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19BD" w:rsidRPr="00F619BD" w:rsidRDefault="00F619BD" w:rsidP="00F619BD">
      <w:pPr>
        <w:shd w:val="clear" w:color="auto" w:fill="FFFFFF"/>
        <w:spacing w:before="75" w:after="75" w:line="780" w:lineRule="atLeast"/>
        <w:jc w:val="center"/>
        <w:outlineLvl w:val="0"/>
        <w:rPr>
          <w:rFonts w:ascii="Arial" w:eastAsia="Times New Roman" w:hAnsi="Arial" w:cs="Arial"/>
          <w:b/>
          <w:bCs/>
          <w:color w:val="000000"/>
          <w:kern w:val="36"/>
          <w:sz w:val="69"/>
          <w:szCs w:val="69"/>
        </w:rPr>
      </w:pPr>
      <w:proofErr w:type="gramStart"/>
      <w:r w:rsidRPr="00F619BD">
        <w:rPr>
          <w:rFonts w:ascii="Arial" w:eastAsia="Times New Roman" w:hAnsi="Arial" w:cs="Arial"/>
          <w:b/>
          <w:bCs/>
          <w:color w:val="000000"/>
          <w:kern w:val="36"/>
          <w:sz w:val="69"/>
          <w:szCs w:val="69"/>
        </w:rPr>
        <w:t>Ngành quản trị kinh doanh là gì, làm gì?</w:t>
      </w:r>
      <w:proofErr w:type="gramEnd"/>
    </w:p>
    <w:p w:rsidR="00F619BD" w:rsidRPr="00F619BD" w:rsidRDefault="00F619BD" w:rsidP="00F619BD">
      <w:pPr>
        <w:spacing w:after="0" w:line="240" w:lineRule="auto"/>
        <w:ind w:left="720" w:right="150"/>
        <w:rPr>
          <w:rFonts w:ascii="Times New Roman" w:eastAsia="Times New Roman" w:hAnsi="Times New Roman" w:cs="Times New Roman"/>
          <w:sz w:val="24"/>
          <w:szCs w:val="24"/>
        </w:rPr>
      </w:pPr>
      <w:r w:rsidRPr="00F619BD">
        <w:rPr>
          <w:rFonts w:ascii="Times New Roman" w:eastAsia="Times New Roman" w:hAnsi="Times New Roman" w:cs="Times New Roman"/>
          <w:sz w:val="24"/>
          <w:szCs w:val="24"/>
        </w:rPr>
        <w:t> Nguyễn Dũng</w:t>
      </w:r>
    </w:p>
    <w:p w:rsidR="00F619BD" w:rsidRPr="00F619BD" w:rsidRDefault="00F619BD" w:rsidP="00F619BD">
      <w:pPr>
        <w:spacing w:after="0" w:line="240" w:lineRule="auto"/>
        <w:rPr>
          <w:rFonts w:ascii="Times New Roman" w:eastAsia="Times New Roman" w:hAnsi="Times New Roman" w:cs="Times New Roman"/>
          <w:sz w:val="24"/>
          <w:szCs w:val="24"/>
        </w:rPr>
      </w:pPr>
      <w:r w:rsidRPr="00F619BD">
        <w:rPr>
          <w:rFonts w:ascii="Times New Roman" w:eastAsia="Times New Roman" w:hAnsi="Times New Roman" w:cs="Times New Roman"/>
          <w:sz w:val="24"/>
          <w:szCs w:val="24"/>
        </w:rPr>
        <w:t> </w:t>
      </w:r>
    </w:p>
    <w:p w:rsidR="00F619BD" w:rsidRPr="00F619BD" w:rsidRDefault="00F619BD" w:rsidP="00F619BD">
      <w:pPr>
        <w:spacing w:after="0" w:line="240" w:lineRule="auto"/>
        <w:ind w:left="720" w:right="150"/>
        <w:rPr>
          <w:rFonts w:ascii="Times New Roman" w:eastAsia="Times New Roman" w:hAnsi="Times New Roman" w:cs="Times New Roman"/>
          <w:sz w:val="24"/>
          <w:szCs w:val="24"/>
        </w:rPr>
      </w:pPr>
      <w:r w:rsidRPr="00F619BD">
        <w:rPr>
          <w:rFonts w:ascii="Times New Roman" w:eastAsia="Times New Roman" w:hAnsi="Times New Roman" w:cs="Times New Roman"/>
          <w:sz w:val="24"/>
          <w:szCs w:val="24"/>
        </w:rPr>
        <w:t> Published: 21 Tháng 2 2012</w:t>
      </w:r>
    </w:p>
    <w:p w:rsidR="00F619BD" w:rsidRPr="00F619BD" w:rsidRDefault="00F619BD" w:rsidP="00F619BD">
      <w:pPr>
        <w:spacing w:after="0" w:line="240" w:lineRule="auto"/>
        <w:rPr>
          <w:rFonts w:ascii="Times New Roman" w:eastAsia="Times New Roman" w:hAnsi="Times New Roman" w:cs="Times New Roman"/>
          <w:sz w:val="24"/>
          <w:szCs w:val="24"/>
        </w:rPr>
      </w:pPr>
      <w:r w:rsidRPr="00F619BD">
        <w:rPr>
          <w:rFonts w:ascii="Times New Roman" w:eastAsia="Times New Roman" w:hAnsi="Times New Roman" w:cs="Times New Roman"/>
          <w:sz w:val="24"/>
          <w:szCs w:val="24"/>
        </w:rPr>
        <w:t> </w:t>
      </w:r>
    </w:p>
    <w:p w:rsidR="00F619BD" w:rsidRPr="00F619BD" w:rsidRDefault="00F619BD" w:rsidP="00F619BD">
      <w:pPr>
        <w:spacing w:after="0" w:line="240" w:lineRule="auto"/>
        <w:ind w:left="720" w:right="150"/>
        <w:rPr>
          <w:rFonts w:ascii="Times New Roman" w:eastAsia="Times New Roman" w:hAnsi="Times New Roman" w:cs="Times New Roman"/>
          <w:sz w:val="24"/>
          <w:szCs w:val="24"/>
        </w:rPr>
      </w:pPr>
      <w:r w:rsidRPr="00F619BD">
        <w:rPr>
          <w:rFonts w:ascii="Times New Roman" w:eastAsia="Times New Roman" w:hAnsi="Times New Roman" w:cs="Times New Roman"/>
          <w:sz w:val="24"/>
          <w:szCs w:val="24"/>
        </w:rPr>
        <w:t> Cập nhật lần cuối</w:t>
      </w:r>
      <w:proofErr w:type="gramStart"/>
      <w:r w:rsidRPr="00F619BD">
        <w:rPr>
          <w:rFonts w:ascii="Times New Roman" w:eastAsia="Times New Roman" w:hAnsi="Times New Roman" w:cs="Times New Roman"/>
          <w:sz w:val="24"/>
          <w:szCs w:val="24"/>
        </w:rPr>
        <w:t>:15</w:t>
      </w:r>
      <w:proofErr w:type="gramEnd"/>
      <w:r w:rsidRPr="00F619BD">
        <w:rPr>
          <w:rFonts w:ascii="Times New Roman" w:eastAsia="Times New Roman" w:hAnsi="Times New Roman" w:cs="Times New Roman"/>
          <w:sz w:val="24"/>
          <w:szCs w:val="24"/>
        </w:rPr>
        <w:t xml:space="preserve"> Tháng 1 2020</w:t>
      </w:r>
    </w:p>
    <w:p w:rsidR="00F619BD" w:rsidRPr="00F619BD" w:rsidRDefault="00F619BD" w:rsidP="00F619BD">
      <w:pPr>
        <w:spacing w:after="150" w:line="240" w:lineRule="auto"/>
        <w:rPr>
          <w:rFonts w:ascii="Times New Roman" w:eastAsia="Times New Roman" w:hAnsi="Times New Roman" w:cs="Times New Roman"/>
          <w:sz w:val="24"/>
          <w:szCs w:val="24"/>
        </w:rPr>
      </w:pPr>
      <w:r w:rsidRPr="00F619BD">
        <w:rPr>
          <w:rFonts w:ascii="Times New Roman" w:eastAsia="Times New Roman" w:hAnsi="Times New Roman" w:cs="Times New Roman"/>
          <w:sz w:val="24"/>
          <w:szCs w:val="24"/>
        </w:rPr>
        <w:t xml:space="preserve">Xã hội hiện đại không thể nhắc đến vai trò của kinh tế và </w:t>
      </w:r>
      <w:proofErr w:type="gramStart"/>
      <w:r w:rsidRPr="00F619BD">
        <w:rPr>
          <w:rFonts w:ascii="Times New Roman" w:eastAsia="Times New Roman" w:hAnsi="Times New Roman" w:cs="Times New Roman"/>
          <w:sz w:val="24"/>
          <w:szCs w:val="24"/>
        </w:rPr>
        <w:t>theo</w:t>
      </w:r>
      <w:proofErr w:type="gramEnd"/>
      <w:r w:rsidRPr="00F619BD">
        <w:rPr>
          <w:rFonts w:ascii="Times New Roman" w:eastAsia="Times New Roman" w:hAnsi="Times New Roman" w:cs="Times New Roman"/>
          <w:sz w:val="24"/>
          <w:szCs w:val="24"/>
        </w:rPr>
        <w:t xml:space="preserve"> đó là các hoạt động kinh doanh trên khắp thế giới. </w:t>
      </w:r>
      <w:proofErr w:type="gramStart"/>
      <w:r w:rsidRPr="00F619BD">
        <w:rPr>
          <w:rFonts w:ascii="Times New Roman" w:eastAsia="Times New Roman" w:hAnsi="Times New Roman" w:cs="Times New Roman"/>
          <w:sz w:val="24"/>
          <w:szCs w:val="24"/>
        </w:rPr>
        <w:t>Một đất nước phát triển luôn gắn tới hình ảnh kinh tế phát triển.</w:t>
      </w:r>
      <w:proofErr w:type="gramEnd"/>
      <w:r w:rsidRPr="00F619BD">
        <w:rPr>
          <w:rFonts w:ascii="Times New Roman" w:eastAsia="Times New Roman" w:hAnsi="Times New Roman" w:cs="Times New Roman"/>
          <w:sz w:val="24"/>
          <w:szCs w:val="24"/>
        </w:rPr>
        <w:t xml:space="preserve"> </w:t>
      </w:r>
      <w:proofErr w:type="gramStart"/>
      <w:r w:rsidRPr="00F619BD">
        <w:rPr>
          <w:rFonts w:ascii="Times New Roman" w:eastAsia="Times New Roman" w:hAnsi="Times New Roman" w:cs="Times New Roman"/>
          <w:sz w:val="24"/>
          <w:szCs w:val="24"/>
        </w:rPr>
        <w:t>Hoạt động kinh doanh trên thế giới hiện nay cực kỳ rộng lớn, và sôi động.</w:t>
      </w:r>
      <w:proofErr w:type="gramEnd"/>
      <w:r w:rsidRPr="00F619BD">
        <w:rPr>
          <w:rFonts w:ascii="Times New Roman" w:eastAsia="Times New Roman" w:hAnsi="Times New Roman" w:cs="Times New Roman"/>
          <w:sz w:val="24"/>
          <w:szCs w:val="24"/>
        </w:rPr>
        <w:t xml:space="preserve"> Chỉ ở Việt Nam đã có hơn hàng trăm ngàn doanh nghiệp hoạt động.</w:t>
      </w:r>
    </w:p>
    <w:p w:rsidR="00F619BD" w:rsidRPr="00F619BD" w:rsidRDefault="00F619BD" w:rsidP="00F619BD">
      <w:pPr>
        <w:spacing w:after="150" w:line="240" w:lineRule="auto"/>
        <w:rPr>
          <w:rFonts w:ascii="Times New Roman" w:eastAsia="Times New Roman" w:hAnsi="Times New Roman" w:cs="Times New Roman"/>
          <w:sz w:val="24"/>
          <w:szCs w:val="24"/>
        </w:rPr>
      </w:pPr>
      <w:r w:rsidRPr="00F619BD">
        <w:rPr>
          <w:rFonts w:ascii="Times New Roman" w:eastAsia="Times New Roman" w:hAnsi="Times New Roman" w:cs="Times New Roman"/>
          <w:sz w:val="24"/>
          <w:szCs w:val="24"/>
        </w:rPr>
        <w:t> </w:t>
      </w:r>
    </w:p>
    <w:p w:rsidR="00F619BD" w:rsidRPr="00F619BD" w:rsidRDefault="00F619BD" w:rsidP="00F619B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inline distT="0" distB="0" distL="0" distR="0">
                <wp:extent cx="304800" cy="304800"/>
                <wp:effectExtent l="0" t="0" r="0" b="0"/>
                <wp:docPr id="1" name="Rectangle 1" descr="Ngành quản trị kinh doanh là gì, làm gì?"/>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Ngành quản trị kinh doanh là gì, làm gì?"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" filled="f" stroked="f">
                <o:lock v:ext="edit" aspectratio="t"/>
                <w10:anchorlock/>
              </v:rect>
            </w:pict>
          </mc:Fallback>
        </mc:AlternateContent>
      </w:r>
    </w:p>
    <w:p w:rsidR="00F619BD" w:rsidRPr="00F619BD" w:rsidRDefault="00F619BD" w:rsidP="00F619BD">
      <w:pPr>
        <w:spacing w:after="150" w:line="240" w:lineRule="auto"/>
        <w:rPr>
          <w:rFonts w:ascii="Times New Roman" w:eastAsia="Times New Roman" w:hAnsi="Times New Roman" w:cs="Times New Roman"/>
          <w:sz w:val="24"/>
          <w:szCs w:val="24"/>
        </w:rPr>
      </w:pPr>
      <w:r w:rsidRPr="00F619BD">
        <w:rPr>
          <w:rFonts w:ascii="Times New Roman" w:eastAsia="Times New Roman" w:hAnsi="Times New Roman" w:cs="Times New Roman"/>
          <w:sz w:val="24"/>
          <w:szCs w:val="24"/>
        </w:rPr>
        <w:t xml:space="preserve">Hoạt động kinh doanh không đơn giản là đi bán một sản phẩm </w:t>
      </w:r>
      <w:proofErr w:type="gramStart"/>
      <w:r w:rsidRPr="00F619BD">
        <w:rPr>
          <w:rFonts w:ascii="Times New Roman" w:eastAsia="Times New Roman" w:hAnsi="Times New Roman" w:cs="Times New Roman"/>
          <w:sz w:val="24"/>
          <w:szCs w:val="24"/>
        </w:rPr>
        <w:t>thu</w:t>
      </w:r>
      <w:proofErr w:type="gramEnd"/>
      <w:r w:rsidRPr="00F619BD">
        <w:rPr>
          <w:rFonts w:ascii="Times New Roman" w:eastAsia="Times New Roman" w:hAnsi="Times New Roman" w:cs="Times New Roman"/>
          <w:sz w:val="24"/>
          <w:szCs w:val="24"/>
        </w:rPr>
        <w:t xml:space="preserve"> tiền về, mà là một quá trình phức hợp chịu sự chi phối bởi nhiều quy luật kinh tế khác nhau, của việc quản trị, chiến lược và nhiều yếu tố khác. Một tổ chức/công ty phát triển tốt, đòi hỏi hoạt động kinh doanh phải thật sự tốt và hiệu quả; muốn vậy đòi hỏi phải kiếm soát toàn bộ các quá trình kinh doanh, tối ưu hoá được hệ thống, tiết kiệm chi phí, tăng nguồn </w:t>
      </w:r>
      <w:proofErr w:type="gramStart"/>
      <w:r w:rsidRPr="00F619BD">
        <w:rPr>
          <w:rFonts w:ascii="Times New Roman" w:eastAsia="Times New Roman" w:hAnsi="Times New Roman" w:cs="Times New Roman"/>
          <w:sz w:val="24"/>
          <w:szCs w:val="24"/>
        </w:rPr>
        <w:t>thu</w:t>
      </w:r>
      <w:proofErr w:type="gramEnd"/>
      <w:r w:rsidRPr="00F619BD">
        <w:rPr>
          <w:rFonts w:ascii="Times New Roman" w:eastAsia="Times New Roman" w:hAnsi="Times New Roman" w:cs="Times New Roman"/>
          <w:sz w:val="24"/>
          <w:szCs w:val="24"/>
        </w:rPr>
        <w:t xml:space="preserve">... </w:t>
      </w:r>
      <w:proofErr w:type="gramStart"/>
      <w:r w:rsidRPr="00F619BD">
        <w:rPr>
          <w:rFonts w:ascii="Times New Roman" w:eastAsia="Times New Roman" w:hAnsi="Times New Roman" w:cs="Times New Roman"/>
          <w:sz w:val="24"/>
          <w:szCs w:val="24"/>
        </w:rPr>
        <w:t>Ngành quản trị kinh doanh ra đời để đáp ứng được các yêu cầu trên.</w:t>
      </w:r>
      <w:proofErr w:type="gramEnd"/>
      <w:r w:rsidRPr="00F619BD">
        <w:rPr>
          <w:rFonts w:ascii="Times New Roman" w:eastAsia="Times New Roman" w:hAnsi="Times New Roman" w:cs="Times New Roman"/>
          <w:sz w:val="24"/>
          <w:szCs w:val="24"/>
        </w:rPr>
        <w:t xml:space="preserve"> </w:t>
      </w:r>
      <w:proofErr w:type="gramStart"/>
      <w:r w:rsidRPr="00F619BD">
        <w:rPr>
          <w:rFonts w:ascii="Times New Roman" w:eastAsia="Times New Roman" w:hAnsi="Times New Roman" w:cs="Times New Roman"/>
          <w:sz w:val="24"/>
          <w:szCs w:val="24"/>
        </w:rPr>
        <w:t>Với một hệ thống cơ sở lý luận khoa học chuyên sâu, cùng với mức độ rộng lớn của hoạt động kinh tế, ngành quản trị kinh doanh là một trong những ngành phổ biến và truyền thống của thế giới.</w:t>
      </w:r>
      <w:proofErr w:type="gramEnd"/>
    </w:p>
    <w:p w:rsidR="00F619BD" w:rsidRPr="00F619BD" w:rsidRDefault="00F619BD" w:rsidP="00F619BD">
      <w:pPr>
        <w:spacing w:after="150" w:line="240" w:lineRule="auto"/>
        <w:rPr>
          <w:rFonts w:ascii="Times New Roman" w:eastAsia="Times New Roman" w:hAnsi="Times New Roman" w:cs="Times New Roman"/>
          <w:sz w:val="24"/>
          <w:szCs w:val="24"/>
        </w:rPr>
      </w:pPr>
      <w:proofErr w:type="gramStart"/>
      <w:r w:rsidRPr="00F619BD">
        <w:rPr>
          <w:rFonts w:ascii="Times New Roman" w:eastAsia="Times New Roman" w:hAnsi="Times New Roman" w:cs="Times New Roman"/>
          <w:sz w:val="24"/>
          <w:szCs w:val="24"/>
        </w:rPr>
        <w:t>Không có biên giới cho sự thành công của của những nguời trong ngành quản trị kinh doanh.</w:t>
      </w:r>
      <w:proofErr w:type="gramEnd"/>
      <w:r w:rsidRPr="00F619BD">
        <w:rPr>
          <w:rFonts w:ascii="Times New Roman" w:eastAsia="Times New Roman" w:hAnsi="Times New Roman" w:cs="Times New Roman"/>
          <w:sz w:val="24"/>
          <w:szCs w:val="24"/>
        </w:rPr>
        <w:t xml:space="preserve"> </w:t>
      </w:r>
      <w:proofErr w:type="gramStart"/>
      <w:r w:rsidRPr="00F619BD">
        <w:rPr>
          <w:rFonts w:ascii="Times New Roman" w:eastAsia="Times New Roman" w:hAnsi="Times New Roman" w:cs="Times New Roman"/>
          <w:sz w:val="24"/>
          <w:szCs w:val="24"/>
        </w:rPr>
        <w:t>Trong số những nguời có tầm ảnh hưởng nhất thế giới, phần lớn đều là những nguời giỏi trong ngành quản trị kinh doanh.</w:t>
      </w:r>
      <w:proofErr w:type="gramEnd"/>
      <w:r w:rsidRPr="00F619BD">
        <w:rPr>
          <w:rFonts w:ascii="Times New Roman" w:eastAsia="Times New Roman" w:hAnsi="Times New Roman" w:cs="Times New Roman"/>
          <w:sz w:val="24"/>
          <w:szCs w:val="24"/>
        </w:rPr>
        <w:t xml:space="preserve"> </w:t>
      </w:r>
      <w:proofErr w:type="gramStart"/>
      <w:r w:rsidRPr="00F619BD">
        <w:rPr>
          <w:rFonts w:ascii="Times New Roman" w:eastAsia="Times New Roman" w:hAnsi="Times New Roman" w:cs="Times New Roman"/>
          <w:sz w:val="24"/>
          <w:szCs w:val="24"/>
        </w:rPr>
        <w:t>Dù vậy, con đường tiến thân của ngành quản trị kinh doanh cũng khá nhiều trở ngại.</w:t>
      </w:r>
      <w:proofErr w:type="gramEnd"/>
    </w:p>
    <w:p w:rsidR="00F619BD" w:rsidRPr="00F619BD" w:rsidRDefault="00F619BD" w:rsidP="00F619BD">
      <w:pPr>
        <w:spacing w:after="225" w:line="600" w:lineRule="atLeast"/>
        <w:outlineLvl w:val="1"/>
        <w:rPr>
          <w:ins w:id="0" w:author="Unknown"/>
          <w:rFonts w:ascii="Arial" w:eastAsia="Times New Roman" w:hAnsi="Arial" w:cs="Arial"/>
          <w:b/>
          <w:bCs/>
          <w:color w:val="000000"/>
          <w:sz w:val="42"/>
          <w:szCs w:val="42"/>
        </w:rPr>
      </w:pPr>
      <w:ins w:id="1" w:author="Unknown">
        <w:r w:rsidRPr="00F619BD">
          <w:rPr>
            <w:rFonts w:ascii="Arial" w:eastAsia="Times New Roman" w:hAnsi="Arial" w:cs="Arial"/>
            <w:b/>
            <w:bCs/>
            <w:color w:val="000000"/>
            <w:sz w:val="42"/>
            <w:szCs w:val="42"/>
          </w:rPr>
          <w:t>Tìm hiểu đặc điểm ngành Quản trị kinh doanh</w:t>
        </w:r>
      </w:ins>
    </w:p>
    <w:p w:rsidR="00F619BD" w:rsidRPr="00F619BD" w:rsidRDefault="00F619BD" w:rsidP="00F619BD">
      <w:pPr>
        <w:spacing w:before="300" w:after="150" w:line="240" w:lineRule="auto"/>
        <w:outlineLvl w:val="2"/>
        <w:rPr>
          <w:ins w:id="2" w:author="Unknown"/>
          <w:rFonts w:ascii="Roboto Slab" w:eastAsia="Times New Roman" w:hAnsi="Roboto Slab" w:cs="Times New Roman"/>
          <w:b/>
          <w:bCs/>
          <w:sz w:val="36"/>
          <w:szCs w:val="36"/>
        </w:rPr>
      </w:pPr>
      <w:ins w:id="3" w:author="Unknown">
        <w:r w:rsidRPr="00F619BD">
          <w:rPr>
            <w:rFonts w:ascii="Roboto Slab" w:eastAsia="Times New Roman" w:hAnsi="Roboto Slab" w:cs="Times New Roman"/>
            <w:b/>
            <w:bCs/>
            <w:sz w:val="36"/>
            <w:szCs w:val="36"/>
          </w:rPr>
          <w:t>Đặc điểm ngành quản trị kinh doanh</w:t>
        </w:r>
      </w:ins>
    </w:p>
    <w:p w:rsidR="00F619BD" w:rsidRPr="00F619BD" w:rsidRDefault="00F619BD" w:rsidP="00F619BD">
      <w:pPr>
        <w:spacing w:after="150" w:line="240" w:lineRule="auto"/>
        <w:rPr>
          <w:ins w:id="4" w:author="Unknown"/>
          <w:rFonts w:ascii="Times New Roman" w:eastAsia="Times New Roman" w:hAnsi="Times New Roman" w:cs="Times New Roman"/>
          <w:sz w:val="24"/>
          <w:szCs w:val="24"/>
        </w:rPr>
      </w:pPr>
      <w:ins w:id="5" w:author="Unknown">
        <w:r w:rsidRPr="00F619BD">
          <w:rPr>
            <w:rFonts w:ascii="Times New Roman" w:eastAsia="Times New Roman" w:hAnsi="Times New Roman" w:cs="Times New Roman"/>
            <w:sz w:val="24"/>
            <w:szCs w:val="24"/>
          </w:rPr>
          <w:t xml:space="preserve">Trong hoạt động kinh tế kinh doanh, mục đích cuối cùng đuợc đặt ra chính là tạo ra nguồn </w:t>
        </w:r>
        <w:proofErr w:type="gramStart"/>
        <w:r w:rsidRPr="00F619BD">
          <w:rPr>
            <w:rFonts w:ascii="Times New Roman" w:eastAsia="Times New Roman" w:hAnsi="Times New Roman" w:cs="Times New Roman"/>
            <w:sz w:val="24"/>
            <w:szCs w:val="24"/>
          </w:rPr>
          <w:t>thu</w:t>
        </w:r>
        <w:proofErr w:type="gramEnd"/>
        <w:r w:rsidRPr="00F619BD">
          <w:rPr>
            <w:rFonts w:ascii="Times New Roman" w:eastAsia="Times New Roman" w:hAnsi="Times New Roman" w:cs="Times New Roman"/>
            <w:sz w:val="24"/>
            <w:szCs w:val="24"/>
          </w:rPr>
          <w:t xml:space="preserve"> lớn cho tổ chức, phát triển tổ chức và mang lại nhiều giá trị cho xã hội. </w:t>
        </w:r>
        <w:proofErr w:type="gramStart"/>
        <w:r w:rsidRPr="00F619BD">
          <w:rPr>
            <w:rFonts w:ascii="Times New Roman" w:eastAsia="Times New Roman" w:hAnsi="Times New Roman" w:cs="Times New Roman"/>
            <w:sz w:val="24"/>
            <w:szCs w:val="24"/>
          </w:rPr>
          <w:t>Hoạt động quản trị kinh doanh là đảm bảo đạt được các mục đích trên.</w:t>
        </w:r>
        <w:proofErr w:type="gramEnd"/>
      </w:ins>
    </w:p>
    <w:p w:rsidR="00F619BD" w:rsidRPr="00F619BD" w:rsidRDefault="00F619BD" w:rsidP="00F619BD">
      <w:pPr>
        <w:spacing w:after="150" w:line="240" w:lineRule="auto"/>
        <w:rPr>
          <w:ins w:id="6" w:author="Unknown"/>
          <w:rFonts w:ascii="Times New Roman" w:eastAsia="Times New Roman" w:hAnsi="Times New Roman" w:cs="Times New Roman"/>
          <w:sz w:val="24"/>
          <w:szCs w:val="24"/>
        </w:rPr>
      </w:pPr>
      <w:ins w:id="7" w:author="Unknown">
        <w:r w:rsidRPr="00F619BD">
          <w:rPr>
            <w:rFonts w:ascii="Times New Roman" w:eastAsia="Times New Roman" w:hAnsi="Times New Roman" w:cs="Times New Roman"/>
            <w:sz w:val="24"/>
            <w:szCs w:val="24"/>
          </w:rPr>
          <w:t xml:space="preserve">Quản trị kinh doanh không can thiệp và quản trị toàn bộ một tổ chức, mà chỉ hướng đến thực hiện các hành </w:t>
        </w:r>
        <w:proofErr w:type="gramStart"/>
        <w:r w:rsidRPr="00F619BD">
          <w:rPr>
            <w:rFonts w:ascii="Times New Roman" w:eastAsia="Times New Roman" w:hAnsi="Times New Roman" w:cs="Times New Roman"/>
            <w:sz w:val="24"/>
            <w:szCs w:val="24"/>
          </w:rPr>
          <w:t>vi</w:t>
        </w:r>
        <w:proofErr w:type="gramEnd"/>
        <w:r w:rsidRPr="00F619BD">
          <w:rPr>
            <w:rFonts w:ascii="Times New Roman" w:eastAsia="Times New Roman" w:hAnsi="Times New Roman" w:cs="Times New Roman"/>
            <w:sz w:val="24"/>
            <w:szCs w:val="24"/>
          </w:rPr>
          <w:t xml:space="preserve"> quản trị quá trình kinh doanh để duy trì, và phát triển công việc kinh doanh của công ty, tổ chức. Những hoạt động có liên quan bao gồm xây dựng các quy trình kinh doanh, hệ thống kinh doanh, kiểm soát các hoạt động kinh doanh và tối đá hoá hiệu suất để tạo thêm nguồn </w:t>
        </w:r>
        <w:proofErr w:type="gramStart"/>
        <w:r w:rsidRPr="00F619BD">
          <w:rPr>
            <w:rFonts w:ascii="Times New Roman" w:eastAsia="Times New Roman" w:hAnsi="Times New Roman" w:cs="Times New Roman"/>
            <w:sz w:val="24"/>
            <w:szCs w:val="24"/>
          </w:rPr>
          <w:t>thu</w:t>
        </w:r>
        <w:proofErr w:type="gramEnd"/>
        <w:r w:rsidRPr="00F619BD">
          <w:rPr>
            <w:rFonts w:ascii="Times New Roman" w:eastAsia="Times New Roman" w:hAnsi="Times New Roman" w:cs="Times New Roman"/>
            <w:sz w:val="24"/>
            <w:szCs w:val="24"/>
          </w:rPr>
          <w:t xml:space="preserve"> từ hoạt động kinh doanh.</w:t>
        </w:r>
      </w:ins>
    </w:p>
    <w:p w:rsidR="00F619BD" w:rsidRPr="00F619BD" w:rsidRDefault="00F619BD" w:rsidP="00F619BD">
      <w:pPr>
        <w:spacing w:after="150" w:line="240" w:lineRule="auto"/>
        <w:rPr>
          <w:ins w:id="8" w:author="Unknown"/>
          <w:rFonts w:ascii="Times New Roman" w:eastAsia="Times New Roman" w:hAnsi="Times New Roman" w:cs="Times New Roman"/>
          <w:sz w:val="24"/>
          <w:szCs w:val="24"/>
        </w:rPr>
      </w:pPr>
      <w:proofErr w:type="gramStart"/>
      <w:ins w:id="9" w:author="Unknown">
        <w:r w:rsidRPr="00F619BD">
          <w:rPr>
            <w:rFonts w:ascii="Times New Roman" w:eastAsia="Times New Roman" w:hAnsi="Times New Roman" w:cs="Times New Roman"/>
            <w:sz w:val="24"/>
            <w:szCs w:val="24"/>
          </w:rPr>
          <w:lastRenderedPageBreak/>
          <w:t>Điều quan trọng hơn trong quản trị kinh doanh là đề ra được chiến lược, chiến thuật, hoạch định để đưa công ty/tổ chức phát triển trong tương lai.</w:t>
        </w:r>
        <w:proofErr w:type="gramEnd"/>
        <w:r w:rsidRPr="00F619BD">
          <w:rPr>
            <w:rFonts w:ascii="Times New Roman" w:eastAsia="Times New Roman" w:hAnsi="Times New Roman" w:cs="Times New Roman"/>
            <w:sz w:val="24"/>
            <w:szCs w:val="24"/>
          </w:rPr>
          <w:t xml:space="preserve"> (Và trong một số trường hợp: đề ra chiến lược, chiến thuật… để công ty/tổ chức có thể duy trì hoạt động, không bị phá sản).</w:t>
        </w:r>
      </w:ins>
    </w:p>
    <w:p w:rsidR="00F619BD" w:rsidRPr="00F619BD" w:rsidRDefault="00F619BD" w:rsidP="00F619BD">
      <w:pPr>
        <w:spacing w:before="300" w:after="150" w:line="240" w:lineRule="auto"/>
        <w:outlineLvl w:val="2"/>
        <w:rPr>
          <w:ins w:id="10" w:author="Unknown"/>
          <w:rFonts w:ascii="Roboto Slab" w:eastAsia="Times New Roman" w:hAnsi="Roboto Slab" w:cs="Times New Roman"/>
          <w:b/>
          <w:bCs/>
          <w:sz w:val="36"/>
          <w:szCs w:val="36"/>
        </w:rPr>
      </w:pPr>
      <w:ins w:id="11" w:author="Unknown">
        <w:r w:rsidRPr="00F619BD">
          <w:rPr>
            <w:rFonts w:ascii="Roboto Slab" w:eastAsia="Times New Roman" w:hAnsi="Roboto Slab" w:cs="Times New Roman"/>
            <w:b/>
            <w:bCs/>
            <w:sz w:val="36"/>
            <w:szCs w:val="36"/>
          </w:rPr>
          <w:t>So sánh giữa ngành quản trị kinh doanh với một số ngành liên quan</w:t>
        </w:r>
      </w:ins>
    </w:p>
    <w:p w:rsidR="00F619BD" w:rsidRPr="00F619BD" w:rsidRDefault="00F619BD" w:rsidP="00F619BD">
      <w:pPr>
        <w:spacing w:after="150" w:line="240" w:lineRule="auto"/>
        <w:rPr>
          <w:ins w:id="12" w:author="Unknown"/>
          <w:rFonts w:ascii="Times New Roman" w:eastAsia="Times New Roman" w:hAnsi="Times New Roman" w:cs="Times New Roman"/>
          <w:sz w:val="24"/>
          <w:szCs w:val="24"/>
        </w:rPr>
      </w:pPr>
      <w:proofErr w:type="gramStart"/>
      <w:ins w:id="13" w:author="Unknown">
        <w:r w:rsidRPr="00F619BD">
          <w:rPr>
            <w:rFonts w:ascii="Times New Roman" w:eastAsia="Times New Roman" w:hAnsi="Times New Roman" w:cs="Times New Roman"/>
            <w:sz w:val="24"/>
            <w:szCs w:val="24"/>
          </w:rPr>
          <w:t>Quản trị kinh doanh thực hiện quản trị quá trình kinh doanh để duy trì, và phát triển công việc kinh doanh của công ty, tổ chức.</w:t>
        </w:r>
        <w:proofErr w:type="gramEnd"/>
      </w:ins>
    </w:p>
    <w:p w:rsidR="00F619BD" w:rsidRPr="00F619BD" w:rsidRDefault="00F619BD" w:rsidP="00F619BD">
      <w:pPr>
        <w:spacing w:after="150" w:line="240" w:lineRule="auto"/>
        <w:rPr>
          <w:ins w:id="14" w:author="Unknown"/>
          <w:rFonts w:ascii="Times New Roman" w:eastAsia="Times New Roman" w:hAnsi="Times New Roman" w:cs="Times New Roman"/>
          <w:sz w:val="24"/>
          <w:szCs w:val="24"/>
        </w:rPr>
      </w:pPr>
      <w:proofErr w:type="gramStart"/>
      <w:ins w:id="15" w:author="Unknown">
        <w:r w:rsidRPr="00F619BD">
          <w:rPr>
            <w:rFonts w:ascii="Times New Roman" w:eastAsia="Times New Roman" w:hAnsi="Times New Roman" w:cs="Times New Roman"/>
            <w:sz w:val="24"/>
            <w:szCs w:val="24"/>
          </w:rPr>
          <w:t>Trong khi quản trị nhân sự hướng tới quản lý nhân sự trong tổ chức.</w:t>
        </w:r>
        <w:proofErr w:type="gramEnd"/>
        <w:r w:rsidRPr="00F619BD">
          <w:rPr>
            <w:rFonts w:ascii="Times New Roman" w:eastAsia="Times New Roman" w:hAnsi="Times New Roman" w:cs="Times New Roman"/>
            <w:sz w:val="24"/>
            <w:szCs w:val="24"/>
          </w:rPr>
          <w:t xml:space="preserve"> </w:t>
        </w:r>
        <w:proofErr w:type="gramStart"/>
        <w:r w:rsidRPr="00F619BD">
          <w:rPr>
            <w:rFonts w:ascii="Times New Roman" w:eastAsia="Times New Roman" w:hAnsi="Times New Roman" w:cs="Times New Roman"/>
            <w:sz w:val="24"/>
            <w:szCs w:val="24"/>
          </w:rPr>
          <w:t>Quản lý sản xuất hướng tới đảm bảo quá trình sản xuất hiệu quả, xuyên suốt, chất lượng tốt.</w:t>
        </w:r>
        <w:proofErr w:type="gramEnd"/>
      </w:ins>
    </w:p>
    <w:p w:rsidR="00F619BD" w:rsidRPr="00F619BD" w:rsidRDefault="00F619BD" w:rsidP="00F619BD">
      <w:pPr>
        <w:spacing w:after="225" w:line="600" w:lineRule="atLeast"/>
        <w:outlineLvl w:val="1"/>
        <w:rPr>
          <w:ins w:id="16" w:author="Unknown"/>
          <w:rFonts w:ascii="Roboto Slab" w:eastAsia="Times New Roman" w:hAnsi="Roboto Slab" w:cs="Times New Roman"/>
          <w:b/>
          <w:bCs/>
          <w:color w:val="000000"/>
          <w:sz w:val="42"/>
          <w:szCs w:val="42"/>
        </w:rPr>
      </w:pPr>
      <w:ins w:id="17" w:author="Unknown">
        <w:r w:rsidRPr="00F619BD">
          <w:rPr>
            <w:rFonts w:ascii="Roboto Slab" w:eastAsia="Times New Roman" w:hAnsi="Roboto Slab" w:cs="Times New Roman"/>
            <w:b/>
            <w:bCs/>
            <w:color w:val="000000"/>
            <w:sz w:val="42"/>
            <w:szCs w:val="42"/>
          </w:rPr>
          <w:t>Ngành quản trị kinh doanh nhiều áp lực và cạnh tranh cao</w:t>
        </w:r>
      </w:ins>
    </w:p>
    <w:p w:rsidR="00F619BD" w:rsidRPr="00F619BD" w:rsidRDefault="00F619BD" w:rsidP="00F619BD">
      <w:pPr>
        <w:spacing w:before="300" w:after="150" w:line="240" w:lineRule="auto"/>
        <w:outlineLvl w:val="2"/>
        <w:rPr>
          <w:ins w:id="18" w:author="Unknown"/>
          <w:rFonts w:ascii="Roboto Slab" w:eastAsia="Times New Roman" w:hAnsi="Roboto Slab" w:cs="Times New Roman"/>
          <w:b/>
          <w:bCs/>
          <w:sz w:val="36"/>
          <w:szCs w:val="36"/>
        </w:rPr>
      </w:pPr>
      <w:ins w:id="19" w:author="Unknown">
        <w:r w:rsidRPr="00F619BD">
          <w:rPr>
            <w:rFonts w:ascii="Roboto Slab" w:eastAsia="Times New Roman" w:hAnsi="Roboto Slab" w:cs="Times New Roman"/>
            <w:b/>
            <w:bCs/>
            <w:sz w:val="36"/>
            <w:szCs w:val="36"/>
          </w:rPr>
          <w:t>Người làm trong ngành quản trị kinh doanh</w:t>
        </w:r>
      </w:ins>
    </w:p>
    <w:p w:rsidR="00F619BD" w:rsidRPr="00F619BD" w:rsidRDefault="00F619BD" w:rsidP="00F619BD">
      <w:pPr>
        <w:spacing w:after="150" w:line="240" w:lineRule="auto"/>
        <w:rPr>
          <w:ins w:id="20" w:author="Unknown"/>
          <w:rFonts w:ascii="Times New Roman" w:eastAsia="Times New Roman" w:hAnsi="Times New Roman" w:cs="Times New Roman"/>
          <w:sz w:val="24"/>
          <w:szCs w:val="24"/>
        </w:rPr>
      </w:pPr>
      <w:ins w:id="21" w:author="Unknown">
        <w:r w:rsidRPr="00F619BD">
          <w:rPr>
            <w:rFonts w:ascii="Times New Roman" w:eastAsia="Times New Roman" w:hAnsi="Times New Roman" w:cs="Times New Roman"/>
            <w:sz w:val="24"/>
            <w:szCs w:val="24"/>
          </w:rPr>
          <w:t xml:space="preserve">Nguời làm trong ngành quản trị kinh doanh phải luôn năng động, nhạy bén, tự tự tin, mạnh mẽ, có khả năng làm việc với nhiều áp lực, có sự cạnh tranh. Có khả năng </w:t>
        </w:r>
        <w:proofErr w:type="gramStart"/>
        <w:r w:rsidRPr="00F619BD">
          <w:rPr>
            <w:rFonts w:ascii="Times New Roman" w:eastAsia="Times New Roman" w:hAnsi="Times New Roman" w:cs="Times New Roman"/>
            <w:sz w:val="24"/>
            <w:szCs w:val="24"/>
          </w:rPr>
          <w:t>ăn</w:t>
        </w:r>
        <w:proofErr w:type="gramEnd"/>
        <w:r w:rsidRPr="00F619BD">
          <w:rPr>
            <w:rFonts w:ascii="Times New Roman" w:eastAsia="Times New Roman" w:hAnsi="Times New Roman" w:cs="Times New Roman"/>
            <w:sz w:val="24"/>
            <w:szCs w:val="24"/>
          </w:rPr>
          <w:t xml:space="preserve"> nói và thuyết phục mọi người. Người nhiều năng lượng, tham vọng nhưng cũng rất hòa đồng và thích giao </w:t>
        </w:r>
        <w:proofErr w:type="gramStart"/>
        <w:r w:rsidRPr="00F619BD">
          <w:rPr>
            <w:rFonts w:ascii="Times New Roman" w:eastAsia="Times New Roman" w:hAnsi="Times New Roman" w:cs="Times New Roman"/>
            <w:sz w:val="24"/>
            <w:szCs w:val="24"/>
          </w:rPr>
          <w:t>du</w:t>
        </w:r>
        <w:proofErr w:type="gramEnd"/>
        <w:r w:rsidRPr="00F619BD">
          <w:rPr>
            <w:rFonts w:ascii="Times New Roman" w:eastAsia="Times New Roman" w:hAnsi="Times New Roman" w:cs="Times New Roman"/>
            <w:sz w:val="24"/>
            <w:szCs w:val="24"/>
          </w:rPr>
          <w:t>. (Kiểu người E - Enterprise)</w:t>
        </w:r>
      </w:ins>
    </w:p>
    <w:p w:rsidR="00F619BD" w:rsidRPr="00F619BD" w:rsidRDefault="00F619BD" w:rsidP="00F619BD">
      <w:pPr>
        <w:spacing w:after="150" w:line="240" w:lineRule="auto"/>
        <w:rPr>
          <w:ins w:id="22" w:author="Unknown"/>
          <w:rFonts w:ascii="Times New Roman" w:eastAsia="Times New Roman" w:hAnsi="Times New Roman" w:cs="Times New Roman"/>
          <w:sz w:val="24"/>
          <w:szCs w:val="24"/>
        </w:rPr>
      </w:pPr>
      <w:ins w:id="23" w:author="Unknown">
        <w:r w:rsidRPr="00F619BD">
          <w:rPr>
            <w:rFonts w:ascii="Times New Roman" w:eastAsia="Times New Roman" w:hAnsi="Times New Roman" w:cs="Times New Roman"/>
            <w:sz w:val="24"/>
            <w:szCs w:val="24"/>
          </w:rPr>
          <w:t> Để có thể phát triển và làm việc với ngành quản trị kinh doanh, đòi hỏi nguời thực hiện phải am hiểu một lượng kiến thức không nhỏ về các quy luật kinh tế, phương pháp quản trị, chiến lược kinh doanh. Đồng thời, phải rèn luyện liên tục, trang bị những kỹ năng cần thiết để đáp ứng được công việc chuyên môn:</w:t>
        </w:r>
      </w:ins>
    </w:p>
    <w:p w:rsidR="00F619BD" w:rsidRPr="00F619BD" w:rsidRDefault="00F619BD" w:rsidP="00F619BD">
      <w:pPr>
        <w:spacing w:after="150" w:line="240" w:lineRule="auto"/>
        <w:rPr>
          <w:ins w:id="24" w:author="Unknown"/>
          <w:rFonts w:ascii="Times New Roman" w:eastAsia="Times New Roman" w:hAnsi="Times New Roman" w:cs="Times New Roman"/>
          <w:sz w:val="24"/>
          <w:szCs w:val="24"/>
        </w:rPr>
      </w:pPr>
      <w:ins w:id="25" w:author="Unknown">
        <w:r w:rsidRPr="00F619BD">
          <w:rPr>
            <w:rFonts w:ascii="Times New Roman" w:eastAsia="Times New Roman" w:hAnsi="Times New Roman" w:cs="Times New Roman"/>
            <w:sz w:val="24"/>
            <w:szCs w:val="24"/>
          </w:rPr>
          <w:t> - Kỹ năng Xây dựng chiến lược, và lập các kế hoạch kinh doanh</w:t>
        </w:r>
      </w:ins>
    </w:p>
    <w:p w:rsidR="00F619BD" w:rsidRPr="00F619BD" w:rsidRDefault="00F619BD" w:rsidP="00F619BD">
      <w:pPr>
        <w:spacing w:after="150" w:line="240" w:lineRule="auto"/>
        <w:rPr>
          <w:ins w:id="26" w:author="Unknown"/>
          <w:rFonts w:ascii="Times New Roman" w:eastAsia="Times New Roman" w:hAnsi="Times New Roman" w:cs="Times New Roman"/>
          <w:sz w:val="24"/>
          <w:szCs w:val="24"/>
        </w:rPr>
      </w:pPr>
      <w:ins w:id="27" w:author="Unknown">
        <w:r w:rsidRPr="00F619BD">
          <w:rPr>
            <w:rFonts w:ascii="Times New Roman" w:eastAsia="Times New Roman" w:hAnsi="Times New Roman" w:cs="Times New Roman"/>
            <w:sz w:val="24"/>
            <w:szCs w:val="24"/>
          </w:rPr>
          <w:t>- Kỹ năng nghiên cứu, phát triển thị trường</w:t>
        </w:r>
      </w:ins>
    </w:p>
    <w:p w:rsidR="00F619BD" w:rsidRPr="00F619BD" w:rsidRDefault="00F619BD" w:rsidP="00F619BD">
      <w:pPr>
        <w:spacing w:after="150" w:line="240" w:lineRule="auto"/>
        <w:rPr>
          <w:ins w:id="28" w:author="Unknown"/>
          <w:rFonts w:ascii="Times New Roman" w:eastAsia="Times New Roman" w:hAnsi="Times New Roman" w:cs="Times New Roman"/>
          <w:sz w:val="24"/>
          <w:szCs w:val="24"/>
        </w:rPr>
      </w:pPr>
      <w:ins w:id="29" w:author="Unknown">
        <w:r w:rsidRPr="00F619BD">
          <w:rPr>
            <w:rFonts w:ascii="Times New Roman" w:eastAsia="Times New Roman" w:hAnsi="Times New Roman" w:cs="Times New Roman"/>
            <w:sz w:val="24"/>
            <w:szCs w:val="24"/>
          </w:rPr>
          <w:t>- Kỹ năng xây dựng, điều hành hệ thống kinh doanh</w:t>
        </w:r>
      </w:ins>
    </w:p>
    <w:p w:rsidR="00F619BD" w:rsidRPr="00F619BD" w:rsidRDefault="00F619BD" w:rsidP="00F619BD">
      <w:pPr>
        <w:spacing w:after="150" w:line="240" w:lineRule="auto"/>
        <w:rPr>
          <w:ins w:id="30" w:author="Unknown"/>
          <w:rFonts w:ascii="Times New Roman" w:eastAsia="Times New Roman" w:hAnsi="Times New Roman" w:cs="Times New Roman"/>
          <w:sz w:val="24"/>
          <w:szCs w:val="24"/>
        </w:rPr>
      </w:pPr>
      <w:ins w:id="31" w:author="Unknown">
        <w:r w:rsidRPr="00F619BD">
          <w:rPr>
            <w:rFonts w:ascii="Times New Roman" w:eastAsia="Times New Roman" w:hAnsi="Times New Roman" w:cs="Times New Roman"/>
            <w:sz w:val="24"/>
            <w:szCs w:val="24"/>
          </w:rPr>
          <w:t>- Các kỹ năng về marketing, tiếp thị</w:t>
        </w:r>
      </w:ins>
    </w:p>
    <w:p w:rsidR="00F619BD" w:rsidRPr="00F619BD" w:rsidRDefault="00F619BD" w:rsidP="00F619BD">
      <w:pPr>
        <w:spacing w:before="300" w:after="150" w:line="240" w:lineRule="auto"/>
        <w:outlineLvl w:val="2"/>
        <w:rPr>
          <w:ins w:id="32" w:author="Unknown"/>
          <w:rFonts w:ascii="Roboto Slab" w:eastAsia="Times New Roman" w:hAnsi="Roboto Slab" w:cs="Times New Roman"/>
          <w:b/>
          <w:bCs/>
          <w:sz w:val="36"/>
          <w:szCs w:val="36"/>
        </w:rPr>
      </w:pPr>
      <w:ins w:id="33" w:author="Unknown">
        <w:r w:rsidRPr="00F619BD">
          <w:rPr>
            <w:rFonts w:ascii="Roboto Slab" w:eastAsia="Times New Roman" w:hAnsi="Roboto Slab" w:cs="Times New Roman"/>
            <w:b/>
            <w:bCs/>
            <w:sz w:val="36"/>
            <w:szCs w:val="36"/>
          </w:rPr>
          <w:t>Những thuận lợi và khó khăn khi làm trong ngành quản trị kinh doanh</w:t>
        </w:r>
      </w:ins>
    </w:p>
    <w:p w:rsidR="00F619BD" w:rsidRPr="00F619BD" w:rsidRDefault="00F619BD" w:rsidP="00F619BD">
      <w:pPr>
        <w:spacing w:after="150" w:line="240" w:lineRule="auto"/>
        <w:rPr>
          <w:ins w:id="34" w:author="Unknown"/>
          <w:rFonts w:ascii="Times New Roman" w:eastAsia="Times New Roman" w:hAnsi="Times New Roman" w:cs="Times New Roman"/>
          <w:sz w:val="24"/>
          <w:szCs w:val="24"/>
        </w:rPr>
      </w:pPr>
      <w:ins w:id="35" w:author="Unknown">
        <w:r w:rsidRPr="00F619BD">
          <w:rPr>
            <w:rFonts w:ascii="Times New Roman" w:eastAsia="Times New Roman" w:hAnsi="Times New Roman" w:cs="Times New Roman"/>
            <w:sz w:val="24"/>
            <w:szCs w:val="24"/>
          </w:rPr>
          <w:t xml:space="preserve"> Áp lực từ hoạt động kinh doanh với sự cạnh tranh của rất nhiều đơn vị khác, để có thể đưa công ty phát triển, bạn cần phải nhạy bén đề ra những chiến lược, giải pháp phù hợp. Công việc kinh doanh không phải lúc nào cũng thuận lợi, bạn sẽ phải đối diện với những thất bại vì không đạt mục tiêu, hoạt động kinh doanh bị trì trệ kéo </w:t>
        </w:r>
        <w:proofErr w:type="gramStart"/>
        <w:r w:rsidRPr="00F619BD">
          <w:rPr>
            <w:rFonts w:ascii="Times New Roman" w:eastAsia="Times New Roman" w:hAnsi="Times New Roman" w:cs="Times New Roman"/>
            <w:sz w:val="24"/>
            <w:szCs w:val="24"/>
          </w:rPr>
          <w:t>theo</w:t>
        </w:r>
        <w:proofErr w:type="gramEnd"/>
        <w:r w:rsidRPr="00F619BD">
          <w:rPr>
            <w:rFonts w:ascii="Times New Roman" w:eastAsia="Times New Roman" w:hAnsi="Times New Roman" w:cs="Times New Roman"/>
            <w:sz w:val="24"/>
            <w:szCs w:val="24"/>
          </w:rPr>
          <w:t xml:space="preserve"> hoạt động sản xuất và toàn bộ nhà máy của bạn bị trì trệ. </w:t>
        </w:r>
        <w:proofErr w:type="gramStart"/>
        <w:r w:rsidRPr="00F619BD">
          <w:rPr>
            <w:rFonts w:ascii="Times New Roman" w:eastAsia="Times New Roman" w:hAnsi="Times New Roman" w:cs="Times New Roman"/>
            <w:sz w:val="24"/>
            <w:szCs w:val="24"/>
          </w:rPr>
          <w:t>Không những thế, với một nguồn lực con nguời, tài chính giới hạn trong tổ chức, việc quản trị con nguời và tài chính không phải là việc dễ dàng.</w:t>
        </w:r>
        <w:proofErr w:type="gramEnd"/>
      </w:ins>
    </w:p>
    <w:p w:rsidR="00F619BD" w:rsidRPr="00F619BD" w:rsidRDefault="00F619BD" w:rsidP="00F619BD">
      <w:pPr>
        <w:spacing w:after="150" w:line="240" w:lineRule="auto"/>
        <w:rPr>
          <w:ins w:id="36" w:author="Unknown"/>
          <w:rFonts w:ascii="Times New Roman" w:eastAsia="Times New Roman" w:hAnsi="Times New Roman" w:cs="Times New Roman"/>
          <w:sz w:val="24"/>
          <w:szCs w:val="24"/>
        </w:rPr>
      </w:pPr>
      <w:ins w:id="37" w:author="Unknown">
        <w:r w:rsidRPr="00F619BD">
          <w:rPr>
            <w:rFonts w:ascii="Times New Roman" w:eastAsia="Times New Roman" w:hAnsi="Times New Roman" w:cs="Times New Roman"/>
            <w:sz w:val="24"/>
            <w:szCs w:val="24"/>
          </w:rPr>
          <w:lastRenderedPageBreak/>
          <w:t xml:space="preserve">Tuy vậy, thành công khi đã đến luôn được ghi nhận; đầu tiên chính hệ thống bạn quan trị hoạt động hiệu quả, hoạt động kinh doanh tiến triển tốt và tạo nguồn </w:t>
        </w:r>
        <w:proofErr w:type="gramStart"/>
        <w:r w:rsidRPr="00F619BD">
          <w:rPr>
            <w:rFonts w:ascii="Times New Roman" w:eastAsia="Times New Roman" w:hAnsi="Times New Roman" w:cs="Times New Roman"/>
            <w:sz w:val="24"/>
            <w:szCs w:val="24"/>
          </w:rPr>
          <w:t>thu</w:t>
        </w:r>
        <w:proofErr w:type="gramEnd"/>
        <w:r w:rsidRPr="00F619BD">
          <w:rPr>
            <w:rFonts w:ascii="Times New Roman" w:eastAsia="Times New Roman" w:hAnsi="Times New Roman" w:cs="Times New Roman"/>
            <w:sz w:val="24"/>
            <w:szCs w:val="24"/>
          </w:rPr>
          <w:t xml:space="preserve"> lớn về cho bạn và tổ chức của bạn. </w:t>
        </w:r>
        <w:proofErr w:type="gramStart"/>
        <w:r w:rsidRPr="00F619BD">
          <w:rPr>
            <w:rFonts w:ascii="Times New Roman" w:eastAsia="Times New Roman" w:hAnsi="Times New Roman" w:cs="Times New Roman"/>
            <w:sz w:val="24"/>
            <w:szCs w:val="24"/>
          </w:rPr>
          <w:t>Điều đó thật tuyệt vời.</w:t>
        </w:r>
        <w:proofErr w:type="gramEnd"/>
        <w:r w:rsidRPr="00F619BD">
          <w:rPr>
            <w:rFonts w:ascii="Times New Roman" w:eastAsia="Times New Roman" w:hAnsi="Times New Roman" w:cs="Times New Roman"/>
            <w:sz w:val="24"/>
            <w:szCs w:val="24"/>
          </w:rPr>
          <w:t xml:space="preserve"> </w:t>
        </w:r>
        <w:proofErr w:type="gramStart"/>
        <w:r w:rsidRPr="00F619BD">
          <w:rPr>
            <w:rFonts w:ascii="Times New Roman" w:eastAsia="Times New Roman" w:hAnsi="Times New Roman" w:cs="Times New Roman"/>
            <w:sz w:val="24"/>
            <w:szCs w:val="24"/>
          </w:rPr>
          <w:t>Và những vị trí cao nhất trong tổ chức là dành cho bạn.</w:t>
        </w:r>
        <w:proofErr w:type="gramEnd"/>
      </w:ins>
    </w:p>
    <w:p w:rsidR="00F619BD" w:rsidRPr="00F619BD" w:rsidRDefault="00F619BD" w:rsidP="00F619BD">
      <w:pPr>
        <w:spacing w:after="150" w:line="240" w:lineRule="auto"/>
        <w:rPr>
          <w:ins w:id="38" w:author="Unknown"/>
          <w:rFonts w:ascii="Times New Roman" w:eastAsia="Times New Roman" w:hAnsi="Times New Roman" w:cs="Times New Roman"/>
          <w:sz w:val="24"/>
          <w:szCs w:val="24"/>
        </w:rPr>
      </w:pPr>
      <w:proofErr w:type="gramStart"/>
      <w:ins w:id="39" w:author="Unknown">
        <w:r w:rsidRPr="00F619BD">
          <w:rPr>
            <w:rFonts w:ascii="Times New Roman" w:eastAsia="Times New Roman" w:hAnsi="Times New Roman" w:cs="Times New Roman"/>
            <w:sz w:val="24"/>
            <w:szCs w:val="24"/>
          </w:rPr>
          <w:t>Với những cử nhân mới tốt nghiệp, con đường nghề nghiệp khá chông gai cho nhiều bạn trẻ.</w:t>
        </w:r>
        <w:proofErr w:type="gramEnd"/>
        <w:r w:rsidRPr="00F619BD">
          <w:rPr>
            <w:rFonts w:ascii="Times New Roman" w:eastAsia="Times New Roman" w:hAnsi="Times New Roman" w:cs="Times New Roman"/>
            <w:sz w:val="24"/>
            <w:szCs w:val="24"/>
          </w:rPr>
          <w:t xml:space="preserve"> Đôi khi công việc đầu tiên chỉ là những công việc của một nhân viên kinh doanh cơ bản</w:t>
        </w:r>
        <w:proofErr w:type="gramStart"/>
        <w:r w:rsidRPr="00F619BD">
          <w:rPr>
            <w:rFonts w:ascii="Times New Roman" w:eastAsia="Times New Roman" w:hAnsi="Times New Roman" w:cs="Times New Roman"/>
            <w:sz w:val="24"/>
            <w:szCs w:val="24"/>
          </w:rPr>
          <w:t>,đôi</w:t>
        </w:r>
        <w:proofErr w:type="gramEnd"/>
        <w:r w:rsidRPr="00F619BD">
          <w:rPr>
            <w:rFonts w:ascii="Times New Roman" w:eastAsia="Times New Roman" w:hAnsi="Times New Roman" w:cs="Times New Roman"/>
            <w:sz w:val="24"/>
            <w:szCs w:val="24"/>
          </w:rPr>
          <w:t xml:space="preserve"> khi bạn sẽ cảm thấy chán nản với những công việc như thế. Tuy nhiên, nếu bạn đủ năng động, bạn sẽ học hỏi được nhiều kinh nghiệm để tích luỹ cho bản thân, và tìm cơ hội chuyển sang các vị trí công việc khác phù hợp hơn.</w:t>
        </w:r>
      </w:ins>
    </w:p>
    <w:p w:rsidR="00F619BD" w:rsidRPr="00F619BD" w:rsidRDefault="00F619BD" w:rsidP="00F619BD">
      <w:pPr>
        <w:spacing w:before="300" w:after="150" w:line="240" w:lineRule="auto"/>
        <w:outlineLvl w:val="2"/>
        <w:rPr>
          <w:ins w:id="40" w:author="Unknown"/>
          <w:rFonts w:ascii="Roboto Slab" w:eastAsia="Times New Roman" w:hAnsi="Roboto Slab" w:cs="Times New Roman"/>
          <w:b/>
          <w:bCs/>
          <w:sz w:val="36"/>
          <w:szCs w:val="36"/>
        </w:rPr>
      </w:pPr>
      <w:ins w:id="41" w:author="Unknown">
        <w:r w:rsidRPr="00F619BD">
          <w:rPr>
            <w:rFonts w:ascii="Roboto Slab" w:eastAsia="Times New Roman" w:hAnsi="Roboto Slab" w:cs="Times New Roman"/>
            <w:b/>
            <w:bCs/>
            <w:sz w:val="36"/>
            <w:szCs w:val="36"/>
          </w:rPr>
          <w:t xml:space="preserve">Cơ hội việc làm - </w:t>
        </w:r>
        <w:proofErr w:type="gramStart"/>
        <w:r w:rsidRPr="00F619BD">
          <w:rPr>
            <w:rFonts w:ascii="Roboto Slab" w:eastAsia="Times New Roman" w:hAnsi="Roboto Slab" w:cs="Times New Roman"/>
            <w:b/>
            <w:bCs/>
            <w:sz w:val="36"/>
            <w:szCs w:val="36"/>
          </w:rPr>
          <w:t>tim</w:t>
        </w:r>
        <w:proofErr w:type="gramEnd"/>
        <w:r w:rsidRPr="00F619BD">
          <w:rPr>
            <w:rFonts w:ascii="Roboto Slab" w:eastAsia="Times New Roman" w:hAnsi="Roboto Slab" w:cs="Times New Roman"/>
            <w:b/>
            <w:bCs/>
            <w:sz w:val="36"/>
            <w:szCs w:val="36"/>
          </w:rPr>
          <w:t xml:space="preserve"> việc trong ngành quản trị kinh doanh</w:t>
        </w:r>
      </w:ins>
    </w:p>
    <w:p w:rsidR="00F619BD" w:rsidRPr="00F619BD" w:rsidRDefault="00F619BD" w:rsidP="00F619BD">
      <w:pPr>
        <w:spacing w:after="150" w:line="240" w:lineRule="auto"/>
        <w:rPr>
          <w:ins w:id="42" w:author="Unknown"/>
          <w:rFonts w:ascii="Times New Roman" w:eastAsia="Times New Roman" w:hAnsi="Times New Roman" w:cs="Times New Roman"/>
          <w:sz w:val="24"/>
          <w:szCs w:val="24"/>
        </w:rPr>
      </w:pPr>
      <w:ins w:id="43" w:author="Unknown">
        <w:r w:rsidRPr="00F619BD">
          <w:rPr>
            <w:rFonts w:ascii="Times New Roman" w:eastAsia="Times New Roman" w:hAnsi="Times New Roman" w:cs="Times New Roman"/>
            <w:sz w:val="24"/>
            <w:szCs w:val="24"/>
          </w:rPr>
          <w:t xml:space="preserve">Có cơ hội làm việc tại tất cả các đơn vị/công ty trên cả nước (và quốc tế). </w:t>
        </w:r>
        <w:proofErr w:type="gramStart"/>
        <w:r w:rsidRPr="00F619BD">
          <w:rPr>
            <w:rFonts w:ascii="Times New Roman" w:eastAsia="Times New Roman" w:hAnsi="Times New Roman" w:cs="Times New Roman"/>
            <w:sz w:val="24"/>
            <w:szCs w:val="24"/>
          </w:rPr>
          <w:t>Hầu hết các tổ chức đều có hoạt động kinh doanh, và với một lượng lớn các doanh nghiệp tại Việt Nam, cơ hội nghề nghiệp là không nhỏ.</w:t>
        </w:r>
        <w:proofErr w:type="gramEnd"/>
        <w:r w:rsidRPr="00F619BD">
          <w:rPr>
            <w:rFonts w:ascii="Times New Roman" w:eastAsia="Times New Roman" w:hAnsi="Times New Roman" w:cs="Times New Roman"/>
            <w:sz w:val="24"/>
            <w:szCs w:val="24"/>
          </w:rPr>
          <w:t xml:space="preserve"> </w:t>
        </w:r>
        <w:proofErr w:type="gramStart"/>
        <w:r w:rsidRPr="00F619BD">
          <w:rPr>
            <w:rFonts w:ascii="Times New Roman" w:eastAsia="Times New Roman" w:hAnsi="Times New Roman" w:cs="Times New Roman"/>
            <w:sz w:val="24"/>
            <w:szCs w:val="24"/>
          </w:rPr>
          <w:t>Với các kiến thức về chuyên môn, cùng các kỹ năng, bạn có thể đảm nhiệm nhiều vị trí công việc khác nhau liên quan đến hoạt động kinh doanh của tổ chức.</w:t>
        </w:r>
        <w:proofErr w:type="gramEnd"/>
      </w:ins>
    </w:p>
    <w:p w:rsidR="00F619BD" w:rsidRPr="00F619BD" w:rsidRDefault="00F619BD" w:rsidP="00F619BD">
      <w:pPr>
        <w:spacing w:after="150" w:line="240" w:lineRule="auto"/>
        <w:rPr>
          <w:ins w:id="44" w:author="Unknown"/>
          <w:rFonts w:ascii="Times New Roman" w:eastAsia="Times New Roman" w:hAnsi="Times New Roman" w:cs="Times New Roman"/>
          <w:sz w:val="24"/>
          <w:szCs w:val="24"/>
        </w:rPr>
      </w:pPr>
      <w:ins w:id="45" w:author="Unknown">
        <w:r w:rsidRPr="00F619BD">
          <w:rPr>
            <w:rFonts w:ascii="Times New Roman" w:eastAsia="Times New Roman" w:hAnsi="Times New Roman" w:cs="Times New Roman"/>
            <w:b/>
            <w:bCs/>
            <w:sz w:val="24"/>
            <w:szCs w:val="24"/>
          </w:rPr>
          <w:t>CÁC ĐƠN VỊ ĐÀO TẠO</w:t>
        </w:r>
      </w:ins>
    </w:p>
    <w:p w:rsidR="00F619BD" w:rsidRPr="00F619BD" w:rsidRDefault="00F619BD" w:rsidP="00F619BD">
      <w:pPr>
        <w:spacing w:after="150" w:line="240" w:lineRule="auto"/>
        <w:rPr>
          <w:ins w:id="46" w:author="Unknown"/>
          <w:rFonts w:ascii="Times New Roman" w:eastAsia="Times New Roman" w:hAnsi="Times New Roman" w:cs="Times New Roman"/>
          <w:sz w:val="24"/>
          <w:szCs w:val="24"/>
        </w:rPr>
      </w:pPr>
      <w:proofErr w:type="gramStart"/>
      <w:ins w:id="47" w:author="Unknown">
        <w:r w:rsidRPr="00F619BD">
          <w:rPr>
            <w:rFonts w:ascii="Times New Roman" w:eastAsia="Times New Roman" w:hAnsi="Times New Roman" w:cs="Times New Roman"/>
            <w:sz w:val="24"/>
            <w:szCs w:val="24"/>
          </w:rPr>
          <w:t>Với khoảng 100 cơ sở đào tạo trình độ đại học tuyển sinh ở hai khối thi tuyển phổ biến là khối A, D1, quản trị kinh doanh là nhóm ngành được rất đông thí sinh chọn lựa.</w:t>
        </w:r>
        <w:proofErr w:type="gramEnd"/>
        <w:r w:rsidRPr="00F619BD">
          <w:rPr>
            <w:rFonts w:ascii="Times New Roman" w:eastAsia="Times New Roman" w:hAnsi="Times New Roman" w:cs="Times New Roman"/>
            <w:sz w:val="24"/>
            <w:szCs w:val="24"/>
          </w:rPr>
          <w:t xml:space="preserve"> Tỉ lệ trúng tuyển nguyện vọng 1 là 10</w:t>
        </w:r>
        <w:proofErr w:type="gramStart"/>
        <w:r w:rsidRPr="00F619BD">
          <w:rPr>
            <w:rFonts w:ascii="Times New Roman" w:eastAsia="Times New Roman" w:hAnsi="Times New Roman" w:cs="Times New Roman"/>
            <w:sz w:val="24"/>
            <w:szCs w:val="24"/>
          </w:rPr>
          <w:t>,5</w:t>
        </w:r>
        <w:proofErr w:type="gramEnd"/>
        <w:r w:rsidRPr="00F619BD">
          <w:rPr>
            <w:rFonts w:ascii="Times New Roman" w:eastAsia="Times New Roman" w:hAnsi="Times New Roman" w:cs="Times New Roman"/>
            <w:sz w:val="24"/>
            <w:szCs w:val="24"/>
          </w:rPr>
          <w:t>%, với điểm trung bình 17,2 điểm.</w:t>
        </w:r>
      </w:ins>
    </w:p>
    <w:p w:rsidR="00F619BD" w:rsidRPr="00F619BD" w:rsidRDefault="00F619BD" w:rsidP="00F619BD">
      <w:pPr>
        <w:spacing w:after="150" w:line="240" w:lineRule="auto"/>
        <w:rPr>
          <w:ins w:id="48" w:author="Unknown"/>
          <w:rFonts w:ascii="Times New Roman" w:eastAsia="Times New Roman" w:hAnsi="Times New Roman" w:cs="Times New Roman"/>
          <w:sz w:val="24"/>
          <w:szCs w:val="24"/>
        </w:rPr>
      </w:pPr>
      <w:ins w:id="49" w:author="Unknown">
        <w:r w:rsidRPr="00F619BD">
          <w:rPr>
            <w:rFonts w:ascii="Times New Roman" w:eastAsia="Times New Roman" w:hAnsi="Times New Roman" w:cs="Times New Roman"/>
            <w:sz w:val="24"/>
            <w:szCs w:val="24"/>
          </w:rPr>
          <w:t> Ngành quản trị kinh doanh  được tuyển sinh, đào tạo theo diện rộng, với tên gọi chung là quản trị kinh doanh hoặc chuyên sâu như kinh tế bưu chính viễn thông, quản trị kinh doanh lữ hành và hướng dẫn du lịch, quản trị doanh nghiệp thương mại, quản trị chất lượng, quản trị kinh doanh bảo hiểm, quản trị kinh doanh bưu chính viễn thông, quản trị du lịch nhà hàng khách sạn… nhằm đào tạo cử nhân quản trị kinh doanh có khả năng hoạch định chính sách, chiến lược, kế hoạch kinh doanh, biết tổ chức hoạt động kinh doanh, có kỹ năng chuyên sâu về quản trị doanh nghiệp và tạo lập doanh nghiệp mới.</w:t>
        </w:r>
        <w:r w:rsidRPr="00F619BD">
          <w:rPr>
            <w:rFonts w:ascii="Times New Roman" w:eastAsia="Times New Roman" w:hAnsi="Times New Roman" w:cs="Times New Roman"/>
            <w:sz w:val="24"/>
            <w:szCs w:val="24"/>
          </w:rPr>
          <w:br/>
        </w:r>
      </w:ins>
    </w:p>
    <w:p w:rsidR="00F619BD" w:rsidRPr="00F619BD" w:rsidRDefault="00F619BD" w:rsidP="00F619BD">
      <w:pPr>
        <w:spacing w:after="150" w:line="240" w:lineRule="auto"/>
        <w:rPr>
          <w:ins w:id="50" w:author="Unknown"/>
          <w:rFonts w:ascii="Times New Roman" w:eastAsia="Times New Roman" w:hAnsi="Times New Roman" w:cs="Times New Roman"/>
          <w:sz w:val="24"/>
          <w:szCs w:val="24"/>
        </w:rPr>
      </w:pPr>
      <w:ins w:id="51" w:author="Unknown">
        <w:r w:rsidRPr="00F619BD">
          <w:rPr>
            <w:rFonts w:ascii="Times New Roman" w:eastAsia="Times New Roman" w:hAnsi="Times New Roman" w:cs="Times New Roman"/>
            <w:sz w:val="24"/>
            <w:szCs w:val="24"/>
          </w:rPr>
          <w:t> </w:t>
        </w:r>
      </w:ins>
    </w:p>
    <w:p w:rsidR="00F619BD" w:rsidRPr="00F619BD" w:rsidRDefault="00F619BD" w:rsidP="00F619BD">
      <w:pPr>
        <w:spacing w:after="150" w:line="240" w:lineRule="auto"/>
        <w:rPr>
          <w:ins w:id="52" w:author="Unknown"/>
          <w:rFonts w:ascii="Times New Roman" w:eastAsia="Times New Roman" w:hAnsi="Times New Roman" w:cs="Times New Roman"/>
          <w:sz w:val="24"/>
          <w:szCs w:val="24"/>
        </w:rPr>
      </w:pPr>
      <w:ins w:id="53" w:author="Unknown">
        <w:r w:rsidRPr="00F619BD">
          <w:rPr>
            <w:rFonts w:ascii="Times New Roman" w:eastAsia="Times New Roman" w:hAnsi="Times New Roman" w:cs="Times New Roman"/>
            <w:b/>
            <w:bCs/>
            <w:sz w:val="24"/>
            <w:szCs w:val="24"/>
          </w:rPr>
          <w:t>Nhiều chuyên ngành</w:t>
        </w:r>
      </w:ins>
    </w:p>
    <w:p w:rsidR="00F619BD" w:rsidRPr="00F619BD" w:rsidRDefault="00F619BD" w:rsidP="00F619BD">
      <w:pPr>
        <w:spacing w:after="0" w:line="240" w:lineRule="auto"/>
        <w:rPr>
          <w:ins w:id="54" w:author="Unknown"/>
          <w:rFonts w:ascii="Times New Roman" w:eastAsia="Times New Roman" w:hAnsi="Times New Roman" w:cs="Times New Roman"/>
          <w:sz w:val="24"/>
          <w:szCs w:val="24"/>
        </w:rPr>
      </w:pPr>
      <w:ins w:id="55" w:author="Unknown">
        <w:r w:rsidRPr="00F619BD">
          <w:rPr>
            <w:rFonts w:ascii="Times New Roman" w:eastAsia="Times New Roman" w:hAnsi="Times New Roman" w:cs="Times New Roman"/>
            <w:sz w:val="24"/>
            <w:szCs w:val="24"/>
          </w:rPr>
          <w:t xml:space="preserve">Sau khi tốt nghiệp, cử nhân ngành này có thể được tuyển dụng vào một số vị trí như: nhân viên kế hoạch đầu tư, nhân viên bộ phận nhân sự, nhân viên bán hàng, nhân viên tổ chức hành chính, nhân viên bộ phận kế hoạch bán hàng, nhân viên phát triển hệ thống, nhân viên kinh doanh, nhân viên xuất nhập khẩu... </w:t>
        </w:r>
        <w:proofErr w:type="gramStart"/>
        <w:r w:rsidRPr="00F619BD">
          <w:rPr>
            <w:rFonts w:ascii="Times New Roman" w:eastAsia="Times New Roman" w:hAnsi="Times New Roman" w:cs="Times New Roman"/>
            <w:sz w:val="24"/>
            <w:szCs w:val="24"/>
          </w:rPr>
          <w:t>Các vị trí có chức danh trưởng, phó phòng hoặc cao hơn thường yêu cầu kinh nghiệm công tác.</w:t>
        </w:r>
        <w:proofErr w:type="gramEnd"/>
      </w:ins>
    </w:p>
    <w:p w:rsidR="00F619BD" w:rsidRPr="00F619BD" w:rsidRDefault="00F619BD" w:rsidP="00F619BD">
      <w:pPr>
        <w:spacing w:after="150" w:line="240" w:lineRule="auto"/>
        <w:rPr>
          <w:ins w:id="56" w:author="Unknown"/>
          <w:rFonts w:ascii="Times New Roman" w:eastAsia="Times New Roman" w:hAnsi="Times New Roman" w:cs="Times New Roman"/>
          <w:sz w:val="24"/>
          <w:szCs w:val="24"/>
        </w:rPr>
      </w:pPr>
      <w:ins w:id="57" w:author="Unknown">
        <w:r w:rsidRPr="00F619BD">
          <w:rPr>
            <w:rFonts w:ascii="Times New Roman" w:eastAsia="Times New Roman" w:hAnsi="Times New Roman" w:cs="Times New Roman"/>
            <w:sz w:val="24"/>
            <w:szCs w:val="24"/>
          </w:rPr>
          <w:t> </w:t>
        </w:r>
        <w:proofErr w:type="gramStart"/>
        <w:r w:rsidRPr="00F619BD">
          <w:rPr>
            <w:rFonts w:ascii="Times New Roman" w:eastAsia="Times New Roman" w:hAnsi="Times New Roman" w:cs="Times New Roman"/>
            <w:sz w:val="24"/>
            <w:szCs w:val="24"/>
          </w:rPr>
          <w:t>Tại những trường khác nhau, ngành này được đào tạo với các chuyên ngành khác nhau.</w:t>
        </w:r>
        <w:proofErr w:type="gramEnd"/>
        <w:r w:rsidRPr="00F619BD">
          <w:rPr>
            <w:rFonts w:ascii="Times New Roman" w:eastAsia="Times New Roman" w:hAnsi="Times New Roman" w:cs="Times New Roman"/>
            <w:sz w:val="24"/>
            <w:szCs w:val="24"/>
          </w:rPr>
          <w:t xml:space="preserve"> Trong đó, chuyên ngành quản lý doanh nghiệp chuyên về kỹ năng quản lý, có kiến thức rộng về kinh tế và chuyên sâu về quản trị kinh doanh, năng động, sáng tạo, có khả năng tự lập nghiệp.</w:t>
        </w:r>
      </w:ins>
    </w:p>
    <w:p w:rsidR="00F619BD" w:rsidRPr="00F619BD" w:rsidRDefault="00F619BD" w:rsidP="00F619BD">
      <w:pPr>
        <w:spacing w:after="0" w:line="240" w:lineRule="auto"/>
        <w:rPr>
          <w:ins w:id="58" w:author="Unknown"/>
          <w:rFonts w:ascii="Times New Roman" w:eastAsia="Times New Roman" w:hAnsi="Times New Roman" w:cs="Times New Roman"/>
          <w:sz w:val="24"/>
          <w:szCs w:val="24"/>
        </w:rPr>
      </w:pPr>
      <w:proofErr w:type="gramStart"/>
      <w:ins w:id="59" w:author="Unknown">
        <w:r w:rsidRPr="00F619BD">
          <w:rPr>
            <w:rFonts w:ascii="Times New Roman" w:eastAsia="Times New Roman" w:hAnsi="Times New Roman" w:cs="Times New Roman"/>
            <w:sz w:val="24"/>
            <w:szCs w:val="24"/>
          </w:rPr>
          <w:t>Chuyên ngành quản trị chất lượng chuyên về lập kế hoạch, chương trình quản lý chất lượng và chỉ đạo thực hiện tại các công ty, xây dựng một chính sách hợp lý về chất lượng.</w:t>
        </w:r>
        <w:proofErr w:type="gramEnd"/>
      </w:ins>
    </w:p>
    <w:p w:rsidR="00F619BD" w:rsidRPr="00F619BD" w:rsidRDefault="00F619BD" w:rsidP="00F619BD">
      <w:pPr>
        <w:spacing w:after="150" w:line="240" w:lineRule="auto"/>
        <w:rPr>
          <w:ins w:id="60" w:author="Unknown"/>
          <w:rFonts w:ascii="Times New Roman" w:eastAsia="Times New Roman" w:hAnsi="Times New Roman" w:cs="Times New Roman"/>
          <w:sz w:val="24"/>
          <w:szCs w:val="24"/>
        </w:rPr>
      </w:pPr>
      <w:ins w:id="61" w:author="Unknown">
        <w:r w:rsidRPr="00F619BD">
          <w:rPr>
            <w:rFonts w:ascii="Times New Roman" w:eastAsia="Times New Roman" w:hAnsi="Times New Roman" w:cs="Times New Roman"/>
            <w:sz w:val="24"/>
            <w:szCs w:val="24"/>
          </w:rPr>
          <w:t> </w:t>
        </w:r>
        <w:proofErr w:type="gramStart"/>
        <w:r w:rsidRPr="00F619BD">
          <w:rPr>
            <w:rFonts w:ascii="Times New Roman" w:eastAsia="Times New Roman" w:hAnsi="Times New Roman" w:cs="Times New Roman"/>
            <w:sz w:val="24"/>
            <w:szCs w:val="24"/>
          </w:rPr>
          <w:t>Chuyên ngành thương mại chuyên về lĩnh vực kinh doanh thương mại trong nước và quốc tế.</w:t>
        </w:r>
        <w:proofErr w:type="gramEnd"/>
      </w:ins>
    </w:p>
    <w:p w:rsidR="00F619BD" w:rsidRPr="00F619BD" w:rsidRDefault="00F619BD" w:rsidP="00F619BD">
      <w:pPr>
        <w:spacing w:after="150" w:line="240" w:lineRule="auto"/>
        <w:rPr>
          <w:ins w:id="62" w:author="Unknown"/>
          <w:rFonts w:ascii="Times New Roman" w:eastAsia="Times New Roman" w:hAnsi="Times New Roman" w:cs="Times New Roman"/>
          <w:sz w:val="24"/>
          <w:szCs w:val="24"/>
        </w:rPr>
      </w:pPr>
      <w:ins w:id="63" w:author="Unknown">
        <w:r w:rsidRPr="00F619BD">
          <w:rPr>
            <w:rFonts w:ascii="Times New Roman" w:eastAsia="Times New Roman" w:hAnsi="Times New Roman" w:cs="Times New Roman"/>
            <w:sz w:val="24"/>
            <w:szCs w:val="24"/>
          </w:rPr>
          <w:t> </w:t>
        </w:r>
      </w:ins>
    </w:p>
    <w:p w:rsidR="00F619BD" w:rsidRPr="00F619BD" w:rsidRDefault="00F619BD" w:rsidP="00F619BD">
      <w:pPr>
        <w:spacing w:after="0" w:line="240" w:lineRule="auto"/>
        <w:rPr>
          <w:ins w:id="64" w:author="Unknown"/>
          <w:rFonts w:ascii="Times New Roman" w:eastAsia="Times New Roman" w:hAnsi="Times New Roman" w:cs="Times New Roman"/>
          <w:sz w:val="24"/>
          <w:szCs w:val="24"/>
        </w:rPr>
      </w:pPr>
      <w:proofErr w:type="gramStart"/>
      <w:ins w:id="65" w:author="Unknown">
        <w:r w:rsidRPr="00F619BD">
          <w:rPr>
            <w:rFonts w:ascii="Times New Roman" w:eastAsia="Times New Roman" w:hAnsi="Times New Roman" w:cs="Times New Roman"/>
            <w:sz w:val="24"/>
            <w:szCs w:val="24"/>
          </w:rPr>
          <w:lastRenderedPageBreak/>
          <w:t>Chuyên ngành kinh doanh quốc tế chuyên về kỹ năng kinh doanh trong môi trường quốc tế, có cái nhìn toàn cầu, có khả năng đàm phán, phân tích, tìm ra những điểm khác biệt và tương đồng giữa các thị trường.</w:t>
        </w:r>
        <w:proofErr w:type="gramEnd"/>
        <w:r w:rsidRPr="00F619BD">
          <w:rPr>
            <w:rFonts w:ascii="Times New Roman" w:eastAsia="Times New Roman" w:hAnsi="Times New Roman" w:cs="Times New Roman"/>
            <w:sz w:val="24"/>
            <w:szCs w:val="24"/>
          </w:rPr>
          <w:br/>
        </w:r>
      </w:ins>
    </w:p>
    <w:p w:rsidR="00F619BD" w:rsidRPr="00F619BD" w:rsidRDefault="00F619BD" w:rsidP="00F619BD">
      <w:pPr>
        <w:spacing w:after="150" w:line="240" w:lineRule="auto"/>
        <w:rPr>
          <w:ins w:id="66" w:author="Unknown"/>
          <w:rFonts w:ascii="Times New Roman" w:eastAsia="Times New Roman" w:hAnsi="Times New Roman" w:cs="Times New Roman"/>
          <w:sz w:val="24"/>
          <w:szCs w:val="24"/>
        </w:rPr>
      </w:pPr>
      <w:ins w:id="67" w:author="Unknown">
        <w:r w:rsidRPr="00F619BD">
          <w:rPr>
            <w:rFonts w:ascii="Times New Roman" w:eastAsia="Times New Roman" w:hAnsi="Times New Roman" w:cs="Times New Roman"/>
            <w:sz w:val="24"/>
            <w:szCs w:val="24"/>
          </w:rPr>
          <w:t> </w:t>
        </w:r>
        <w:proofErr w:type="gramStart"/>
        <w:r w:rsidRPr="00F619BD">
          <w:rPr>
            <w:rFonts w:ascii="Times New Roman" w:eastAsia="Times New Roman" w:hAnsi="Times New Roman" w:cs="Times New Roman"/>
            <w:sz w:val="24"/>
            <w:szCs w:val="24"/>
          </w:rPr>
          <w:t>Chuyên ngành ngoại thương đào tạo nền tảng về quản lý kinh tế và quản trị kinh doanh, quản trị kinh doanh quốc tế và chính sách ngoại thương.</w:t>
        </w:r>
        <w:proofErr w:type="gramEnd"/>
        <w:r w:rsidRPr="00F619BD">
          <w:rPr>
            <w:rFonts w:ascii="Times New Roman" w:eastAsia="Times New Roman" w:hAnsi="Times New Roman" w:cs="Times New Roman"/>
            <w:sz w:val="24"/>
            <w:szCs w:val="24"/>
          </w:rPr>
          <w:t xml:space="preserve"> Chuyên ngành marketing đào tạo cử nhân kinh tế có tham gia tổ chức các cuộc điều tra, nghiên cứu, từ đó vạch ra các chiến lược marketing cho các doanh nghiệp...</w:t>
        </w:r>
      </w:ins>
    </w:p>
    <w:p w:rsidR="00F619BD" w:rsidRPr="00F619BD" w:rsidRDefault="00F619BD" w:rsidP="00F619BD">
      <w:pPr>
        <w:spacing w:after="0" w:line="240" w:lineRule="auto"/>
        <w:rPr>
          <w:ins w:id="68" w:author="Unknown"/>
          <w:rFonts w:ascii="Times New Roman" w:eastAsia="Times New Roman" w:hAnsi="Times New Roman" w:cs="Times New Roman"/>
          <w:sz w:val="24"/>
          <w:szCs w:val="24"/>
        </w:rPr>
      </w:pPr>
      <w:ins w:id="69" w:author="Unknown">
        <w:r w:rsidRPr="00F619BD">
          <w:rPr>
            <w:rFonts w:ascii="Times New Roman" w:eastAsia="Times New Roman" w:hAnsi="Times New Roman" w:cs="Times New Roman"/>
            <w:b/>
            <w:bCs/>
            <w:sz w:val="24"/>
            <w:szCs w:val="24"/>
          </w:rPr>
          <w:t>65% môn học giống nhau</w:t>
        </w:r>
      </w:ins>
    </w:p>
    <w:p w:rsidR="00F619BD" w:rsidRPr="00F619BD" w:rsidRDefault="00F619BD" w:rsidP="00F619BD">
      <w:pPr>
        <w:spacing w:after="150" w:line="240" w:lineRule="auto"/>
        <w:rPr>
          <w:ins w:id="70" w:author="Unknown"/>
          <w:rFonts w:ascii="Times New Roman" w:eastAsia="Times New Roman" w:hAnsi="Times New Roman" w:cs="Times New Roman"/>
          <w:sz w:val="24"/>
          <w:szCs w:val="24"/>
        </w:rPr>
      </w:pPr>
      <w:ins w:id="71" w:author="Unknown">
        <w:r w:rsidRPr="00F619BD">
          <w:rPr>
            <w:rFonts w:ascii="Times New Roman" w:eastAsia="Times New Roman" w:hAnsi="Times New Roman" w:cs="Times New Roman"/>
            <w:sz w:val="24"/>
            <w:szCs w:val="24"/>
          </w:rPr>
          <w:t> Những phẩm chất và kỹ năng cần thiết để thành công trong lĩnh vực kinh tế nói chung hoặc quản trị kinh doanh nói riêng là: nắm vững kiến thức tự nhiên, xã hội, kiến thức kinh doanh; thành thạo ngoại ngữ và tin học; có khát vọng làm giàu chính đáng, đạo đức kinh doanh; tư duy sáng tạo; có năng lực tổ chức và quản lý, tự tin, biết cách khắc phục rủi ro.</w:t>
        </w:r>
      </w:ins>
    </w:p>
    <w:p w:rsidR="00F619BD" w:rsidRPr="00F619BD" w:rsidRDefault="00F619BD" w:rsidP="00F619BD">
      <w:pPr>
        <w:spacing w:after="150" w:line="240" w:lineRule="auto"/>
        <w:rPr>
          <w:ins w:id="72" w:author="Unknown"/>
          <w:rFonts w:ascii="Times New Roman" w:eastAsia="Times New Roman" w:hAnsi="Times New Roman" w:cs="Times New Roman"/>
          <w:sz w:val="24"/>
          <w:szCs w:val="24"/>
        </w:rPr>
      </w:pPr>
      <w:proofErr w:type="gramStart"/>
      <w:ins w:id="73" w:author="Unknown">
        <w:r w:rsidRPr="00F619BD">
          <w:rPr>
            <w:rFonts w:ascii="Times New Roman" w:eastAsia="Times New Roman" w:hAnsi="Times New Roman" w:cs="Times New Roman"/>
            <w:sz w:val="24"/>
            <w:szCs w:val="24"/>
          </w:rPr>
          <w:t>Các bạn thí sinh không nên quá lo lắng về chương trình đào tạo và bằng cấp.</w:t>
        </w:r>
        <w:proofErr w:type="gramEnd"/>
        <w:r w:rsidRPr="00F619BD">
          <w:rPr>
            <w:rFonts w:ascii="Times New Roman" w:eastAsia="Times New Roman" w:hAnsi="Times New Roman" w:cs="Times New Roman"/>
            <w:sz w:val="24"/>
            <w:szCs w:val="24"/>
          </w:rPr>
          <w:t xml:space="preserve"> </w:t>
        </w:r>
        <w:proofErr w:type="gramStart"/>
        <w:r w:rsidRPr="00F619BD">
          <w:rPr>
            <w:rFonts w:ascii="Times New Roman" w:eastAsia="Times New Roman" w:hAnsi="Times New Roman" w:cs="Times New Roman"/>
            <w:sz w:val="24"/>
            <w:szCs w:val="24"/>
          </w:rPr>
          <w:t>Hiện nay với quy định về chương trình khung, cùng một ngành học các trường sẽ có khoảng 65% số môn học là giống nhau (50% giống nhau là do chương trình khung quy định).</w:t>
        </w:r>
        <w:proofErr w:type="gramEnd"/>
        <w:r w:rsidRPr="00F619BD">
          <w:rPr>
            <w:rFonts w:ascii="Times New Roman" w:eastAsia="Times New Roman" w:hAnsi="Times New Roman" w:cs="Times New Roman"/>
            <w:sz w:val="24"/>
            <w:szCs w:val="24"/>
          </w:rPr>
          <w:t xml:space="preserve"> Phần kiến thức chuyên ngành sẽ do các trường quy định tùy thế mạnh, định hướng phát triển của từng đơn vị. </w:t>
        </w:r>
        <w:proofErr w:type="gramStart"/>
        <w:r w:rsidRPr="00F619BD">
          <w:rPr>
            <w:rFonts w:ascii="Times New Roman" w:eastAsia="Times New Roman" w:hAnsi="Times New Roman" w:cs="Times New Roman"/>
            <w:sz w:val="24"/>
            <w:szCs w:val="24"/>
          </w:rPr>
          <w:t>Vì vậy, chọn trường nào để dự thi liên quan đến các yếu tố tiện ích, hoạt động bổ trợ nhiều hơn.</w:t>
        </w:r>
        <w:proofErr w:type="gramEnd"/>
        <w:r w:rsidRPr="00F619BD">
          <w:rPr>
            <w:rFonts w:ascii="Times New Roman" w:eastAsia="Times New Roman" w:hAnsi="Times New Roman" w:cs="Times New Roman"/>
            <w:sz w:val="24"/>
            <w:szCs w:val="24"/>
          </w:rPr>
          <w:t xml:space="preserve"> Ngoài địa điểm học tập, học phí, ký túc xá, cơ hội thực tập ở các doanh nghiệp, các bạn cần cân nhắc chuẩn đầu ra của từng trường để chọn một trường vừa với sức mình, sức ở đây bao gồm sức học và thực lực của bản thân và gia đình.</w:t>
        </w:r>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b/>
            <w:bCs/>
            <w:sz w:val="24"/>
            <w:szCs w:val="24"/>
          </w:rPr>
          <w:t>Bài viết có trích dẫn một số nội dung của TS LÊ THỊ THANH MAI trên báo Tuổi Trẻ Online</w:t>
        </w:r>
      </w:ins>
    </w:p>
    <w:p w:rsidR="00F619BD" w:rsidRPr="00F619BD" w:rsidRDefault="00F619BD" w:rsidP="00F619BD">
      <w:pPr>
        <w:spacing w:after="150" w:line="240" w:lineRule="auto"/>
        <w:rPr>
          <w:ins w:id="74" w:author="Unknown"/>
          <w:rFonts w:ascii="Times New Roman" w:eastAsia="Times New Roman" w:hAnsi="Times New Roman" w:cs="Times New Roman"/>
          <w:sz w:val="24"/>
          <w:szCs w:val="24"/>
        </w:rPr>
      </w:pPr>
      <w:ins w:id="75" w:author="Unknown">
        <w:r w:rsidRPr="00F619BD">
          <w:rPr>
            <w:rFonts w:ascii="Times New Roman" w:eastAsia="Times New Roman" w:hAnsi="Times New Roman" w:cs="Times New Roman"/>
            <w:b/>
            <w:bCs/>
            <w:sz w:val="24"/>
            <w:szCs w:val="24"/>
          </w:rPr>
          <w:t>Nguyễn Dũng - Hướng nghiệp Việt</w:t>
        </w:r>
      </w:ins>
    </w:p>
    <w:p w:rsidR="00F619BD" w:rsidRPr="00F619BD" w:rsidRDefault="00F619BD" w:rsidP="00F619BD">
      <w:pPr>
        <w:spacing w:after="0" w:line="240" w:lineRule="auto"/>
        <w:rPr>
          <w:ins w:id="76" w:author="Unknown"/>
          <w:rFonts w:ascii="Times New Roman" w:eastAsia="Times New Roman" w:hAnsi="Times New Roman" w:cs="Times New Roman"/>
          <w:sz w:val="24"/>
          <w:szCs w:val="24"/>
        </w:rPr>
      </w:pPr>
      <w:ins w:id="77" w:author="Unknown">
        <w:r w:rsidRPr="00F619BD">
          <w:rPr>
            <w:rFonts w:ascii="Times New Roman" w:eastAsia="Times New Roman" w:hAnsi="Times New Roman" w:cs="Times New Roman"/>
            <w:sz w:val="24"/>
            <w:szCs w:val="24"/>
          </w:rPr>
          <w:fldChar w:fldCharType="begin"/>
        </w:r>
        <w:r w:rsidRPr="00F619BD">
          <w:rPr>
            <w:rFonts w:ascii="Times New Roman" w:eastAsia="Times New Roman" w:hAnsi="Times New Roman" w:cs="Times New Roman"/>
            <w:sz w:val="24"/>
            <w:szCs w:val="24"/>
          </w:rPr>
          <w:instrText xml:space="preserve"> HYPERLINK "https://www.huongnghiepviet.com/tuyen-sinh/nganh-nghe/1767-thong-tin-tuyen-sinh-quan-tri-kinh-doanh" </w:instrText>
        </w:r>
        <w:r w:rsidRPr="00F619BD">
          <w:rPr>
            <w:rFonts w:ascii="Times New Roman" w:eastAsia="Times New Roman" w:hAnsi="Times New Roman" w:cs="Times New Roman"/>
            <w:sz w:val="24"/>
            <w:szCs w:val="24"/>
          </w:rPr>
          <w:fldChar w:fldCharType="separate"/>
        </w:r>
        <w:r w:rsidRPr="00F619BD">
          <w:rPr>
            <w:rFonts w:ascii="Roboto Condensed" w:eastAsia="Times New Roman" w:hAnsi="Roboto Condensed" w:cs="Times New Roman"/>
            <w:b/>
            <w:bCs/>
            <w:color w:val="FFFFFF"/>
            <w:sz w:val="27"/>
            <w:szCs w:val="27"/>
            <w:shd w:val="clear" w:color="auto" w:fill="5CB8FF"/>
          </w:rPr>
          <w:t>Danh sách các trường tuyển sinh ngành QUẢN TRỊ KINH DOANH</w:t>
        </w:r>
        <w:r w:rsidRPr="00F619BD">
          <w:rPr>
            <w:rFonts w:ascii="Times New Roman" w:eastAsia="Times New Roman" w:hAnsi="Times New Roman" w:cs="Times New Roman"/>
            <w:sz w:val="24"/>
            <w:szCs w:val="24"/>
          </w:rPr>
          <w:fldChar w:fldCharType="end"/>
        </w:r>
        <w:r w:rsidRPr="00F619BD">
          <w:rPr>
            <w:rFonts w:ascii="Times New Roman" w:eastAsia="Times New Roman" w:hAnsi="Times New Roman" w:cs="Times New Roman"/>
            <w:sz w:val="24"/>
            <w:szCs w:val="24"/>
          </w:rPr>
          <w:t> </w:t>
        </w:r>
      </w:ins>
    </w:p>
    <w:p w:rsidR="00130BAC" w:rsidRDefault="00130BAC"/>
    <w:p w:rsidR="00F619BD" w:rsidRDefault="00F619BD"/>
    <w:p w:rsidR="00F619BD" w:rsidRPr="00F619BD" w:rsidRDefault="00F619BD" w:rsidP="00F619BD">
      <w:pPr>
        <w:shd w:val="clear" w:color="auto" w:fill="FFFFFF"/>
        <w:spacing w:before="75" w:after="75" w:line="780" w:lineRule="atLeast"/>
        <w:jc w:val="center"/>
        <w:outlineLvl w:val="0"/>
        <w:rPr>
          <w:rFonts w:ascii="Roboto Slab" w:eastAsia="Times New Roman" w:hAnsi="Roboto Slab" w:cs="Times New Roman"/>
          <w:b/>
          <w:bCs/>
          <w:color w:val="000000"/>
          <w:kern w:val="36"/>
          <w:sz w:val="69"/>
          <w:szCs w:val="69"/>
        </w:rPr>
      </w:pPr>
      <w:r w:rsidRPr="00F619BD">
        <w:rPr>
          <w:rFonts w:ascii="Roboto Slab" w:eastAsia="Times New Roman" w:hAnsi="Roboto Slab" w:cs="Times New Roman"/>
          <w:b/>
          <w:bCs/>
          <w:color w:val="000000"/>
          <w:kern w:val="36"/>
          <w:sz w:val="69"/>
          <w:szCs w:val="69"/>
        </w:rPr>
        <w:t>Ngành kế toán</w:t>
      </w:r>
    </w:p>
    <w:p w:rsidR="00F619BD" w:rsidRPr="00F619BD" w:rsidRDefault="00F619BD" w:rsidP="00F619BD">
      <w:pPr>
        <w:spacing w:after="0" w:line="240" w:lineRule="auto"/>
        <w:ind w:left="720" w:right="150"/>
        <w:rPr>
          <w:rFonts w:ascii="Times New Roman" w:eastAsia="Times New Roman" w:hAnsi="Times New Roman" w:cs="Times New Roman"/>
          <w:sz w:val="24"/>
          <w:szCs w:val="24"/>
        </w:rPr>
      </w:pPr>
      <w:r w:rsidRPr="00F619BD">
        <w:rPr>
          <w:rFonts w:ascii="Times New Roman" w:eastAsia="Times New Roman" w:hAnsi="Times New Roman" w:cs="Times New Roman"/>
          <w:sz w:val="24"/>
          <w:szCs w:val="24"/>
        </w:rPr>
        <w:t> Nguyễn Dũng</w:t>
      </w:r>
    </w:p>
    <w:p w:rsidR="00F619BD" w:rsidRPr="00F619BD" w:rsidRDefault="00F619BD" w:rsidP="00F619BD">
      <w:pPr>
        <w:spacing w:after="0" w:line="240" w:lineRule="auto"/>
        <w:rPr>
          <w:rFonts w:ascii="Times New Roman" w:eastAsia="Times New Roman" w:hAnsi="Times New Roman" w:cs="Times New Roman"/>
          <w:sz w:val="24"/>
          <w:szCs w:val="24"/>
        </w:rPr>
      </w:pPr>
      <w:r w:rsidRPr="00F619BD">
        <w:rPr>
          <w:rFonts w:ascii="Times New Roman" w:eastAsia="Times New Roman" w:hAnsi="Times New Roman" w:cs="Times New Roman"/>
          <w:sz w:val="24"/>
          <w:szCs w:val="24"/>
        </w:rPr>
        <w:t> </w:t>
      </w:r>
    </w:p>
    <w:p w:rsidR="00F619BD" w:rsidRPr="00F619BD" w:rsidRDefault="00F619BD" w:rsidP="00F619BD">
      <w:pPr>
        <w:spacing w:after="0" w:line="240" w:lineRule="auto"/>
        <w:ind w:left="720" w:right="150"/>
        <w:rPr>
          <w:rFonts w:ascii="Times New Roman" w:eastAsia="Times New Roman" w:hAnsi="Times New Roman" w:cs="Times New Roman"/>
          <w:sz w:val="24"/>
          <w:szCs w:val="24"/>
        </w:rPr>
      </w:pPr>
      <w:r w:rsidRPr="00F619BD">
        <w:rPr>
          <w:rFonts w:ascii="Times New Roman" w:eastAsia="Times New Roman" w:hAnsi="Times New Roman" w:cs="Times New Roman"/>
          <w:sz w:val="24"/>
          <w:szCs w:val="24"/>
        </w:rPr>
        <w:t> Published: 21 Tháng 2 2012</w:t>
      </w:r>
    </w:p>
    <w:p w:rsidR="00F619BD" w:rsidRPr="00F619BD" w:rsidRDefault="00F619BD" w:rsidP="00F619BD">
      <w:pPr>
        <w:spacing w:after="0" w:line="240" w:lineRule="auto"/>
        <w:rPr>
          <w:rFonts w:ascii="Times New Roman" w:eastAsia="Times New Roman" w:hAnsi="Times New Roman" w:cs="Times New Roman"/>
          <w:sz w:val="24"/>
          <w:szCs w:val="24"/>
        </w:rPr>
      </w:pPr>
      <w:r w:rsidRPr="00F619BD">
        <w:rPr>
          <w:rFonts w:ascii="Times New Roman" w:eastAsia="Times New Roman" w:hAnsi="Times New Roman" w:cs="Times New Roman"/>
          <w:sz w:val="24"/>
          <w:szCs w:val="24"/>
        </w:rPr>
        <w:t> </w:t>
      </w:r>
    </w:p>
    <w:p w:rsidR="00F619BD" w:rsidRPr="00F619BD" w:rsidRDefault="00F619BD" w:rsidP="00F619BD">
      <w:pPr>
        <w:spacing w:after="0" w:line="240" w:lineRule="auto"/>
        <w:ind w:left="720" w:right="150"/>
        <w:rPr>
          <w:rFonts w:ascii="Times New Roman" w:eastAsia="Times New Roman" w:hAnsi="Times New Roman" w:cs="Times New Roman"/>
          <w:sz w:val="24"/>
          <w:szCs w:val="24"/>
        </w:rPr>
      </w:pPr>
      <w:r w:rsidRPr="00F619BD">
        <w:rPr>
          <w:rFonts w:ascii="Times New Roman" w:eastAsia="Times New Roman" w:hAnsi="Times New Roman" w:cs="Times New Roman"/>
          <w:sz w:val="24"/>
          <w:szCs w:val="24"/>
        </w:rPr>
        <w:t> Cập nhật lần cuối</w:t>
      </w:r>
      <w:proofErr w:type="gramStart"/>
      <w:r w:rsidRPr="00F619BD">
        <w:rPr>
          <w:rFonts w:ascii="Times New Roman" w:eastAsia="Times New Roman" w:hAnsi="Times New Roman" w:cs="Times New Roman"/>
          <w:sz w:val="24"/>
          <w:szCs w:val="24"/>
        </w:rPr>
        <w:t>:15</w:t>
      </w:r>
      <w:proofErr w:type="gramEnd"/>
      <w:r w:rsidRPr="00F619BD">
        <w:rPr>
          <w:rFonts w:ascii="Times New Roman" w:eastAsia="Times New Roman" w:hAnsi="Times New Roman" w:cs="Times New Roman"/>
          <w:sz w:val="24"/>
          <w:szCs w:val="24"/>
        </w:rPr>
        <w:t xml:space="preserve"> Tháng 1 2020</w:t>
      </w:r>
    </w:p>
    <w:p w:rsidR="00F619BD" w:rsidRPr="00F619BD" w:rsidRDefault="00F619BD" w:rsidP="00F619BD">
      <w:pPr>
        <w:spacing w:after="150" w:line="240" w:lineRule="auto"/>
        <w:rPr>
          <w:rFonts w:ascii="Times New Roman" w:eastAsia="Times New Roman" w:hAnsi="Times New Roman" w:cs="Times New Roman"/>
          <w:sz w:val="24"/>
          <w:szCs w:val="24"/>
        </w:rPr>
      </w:pPr>
      <w:r w:rsidRPr="00F619BD">
        <w:rPr>
          <w:rFonts w:ascii="Times New Roman" w:eastAsia="Times New Roman" w:hAnsi="Times New Roman" w:cs="Times New Roman"/>
          <w:sz w:val="24"/>
          <w:szCs w:val="24"/>
        </w:rPr>
        <w:t xml:space="preserve">Kế toán là bộ phận không thể thiếu ở tất cả các đơn vị tổ chức. </w:t>
      </w:r>
      <w:proofErr w:type="gramStart"/>
      <w:r w:rsidRPr="00F619BD">
        <w:rPr>
          <w:rFonts w:ascii="Times New Roman" w:eastAsia="Times New Roman" w:hAnsi="Times New Roman" w:cs="Times New Roman"/>
          <w:sz w:val="24"/>
          <w:szCs w:val="24"/>
        </w:rPr>
        <w:t>Vì vậy thị trường việc làm của ngành này rất rộng lớn.</w:t>
      </w:r>
      <w:proofErr w:type="gramEnd"/>
      <w:r w:rsidRPr="00F619BD">
        <w:rPr>
          <w:rFonts w:ascii="Times New Roman" w:eastAsia="Times New Roman" w:hAnsi="Times New Roman" w:cs="Times New Roman"/>
          <w:sz w:val="24"/>
          <w:szCs w:val="24"/>
        </w:rPr>
        <w:t xml:space="preserve"> Ngành này đòi hỏi bạn phải trung thực, cẩn thận, năng động, sáng tạo...</w:t>
      </w:r>
    </w:p>
    <w:p w:rsidR="00F619BD" w:rsidRPr="00F619BD" w:rsidRDefault="00F619BD" w:rsidP="00F619B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inline distT="0" distB="0" distL="0" distR="0">
                <wp:extent cx="304800" cy="304800"/>
                <wp:effectExtent l="0" t="0" r="0" b="0"/>
                <wp:docPr id="3" name="Rectangle 3" descr="Ngành kế toá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o:spid="_x0000_s1026" alt="Description: Ngành kế toá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PfOxVTSAgAA0QUAAA4AAAAAAAAAAAAAAAAALgIAAGRycy9lMm9Eb2MueG1s&#10;UEsBAi0AFAAGAAgAAAAhAEyg6SzYAAAAAwEAAA8AAAAAAAAAAAAAAAAALAUAAGRycy9kb3ducmV2&#10;LnhtbFBLBQYAAAAABAAEAPMAAAAxBgAAAAA=&#10;" filled="f" stroked="f">
                <o:lock v:ext="edit" aspectratio="t"/>
                <w10:anchorlock/>
              </v:rect>
            </w:pict>
          </mc:Fallback>
        </mc:AlternateContent>
      </w:r>
    </w:p>
    <w:p w:rsidR="00F619BD" w:rsidRPr="00F619BD" w:rsidRDefault="00F619BD" w:rsidP="00F619BD">
      <w:pPr>
        <w:spacing w:after="225" w:line="600" w:lineRule="atLeast"/>
        <w:outlineLvl w:val="1"/>
        <w:rPr>
          <w:rFonts w:ascii="Roboto Slab" w:eastAsia="Times New Roman" w:hAnsi="Roboto Slab" w:cs="Times New Roman"/>
          <w:b/>
          <w:bCs/>
          <w:color w:val="000000"/>
          <w:sz w:val="42"/>
          <w:szCs w:val="42"/>
        </w:rPr>
      </w:pPr>
      <w:r w:rsidRPr="00F619BD">
        <w:rPr>
          <w:rFonts w:ascii="Roboto Slab" w:eastAsia="Times New Roman" w:hAnsi="Roboto Slab" w:cs="Times New Roman"/>
          <w:b/>
          <w:bCs/>
          <w:color w:val="000000"/>
          <w:sz w:val="42"/>
          <w:szCs w:val="42"/>
        </w:rPr>
        <w:t>Kế toán - thang đo thông số sức khỏe tổ chức</w:t>
      </w:r>
    </w:p>
    <w:p w:rsidR="00F619BD" w:rsidRPr="00F619BD" w:rsidRDefault="00F619BD" w:rsidP="00F619BD">
      <w:pPr>
        <w:spacing w:after="150" w:line="240" w:lineRule="auto"/>
        <w:rPr>
          <w:rFonts w:ascii="Times New Roman" w:eastAsia="Times New Roman" w:hAnsi="Times New Roman" w:cs="Times New Roman"/>
          <w:sz w:val="24"/>
          <w:szCs w:val="24"/>
        </w:rPr>
      </w:pPr>
      <w:r w:rsidRPr="00F619BD">
        <w:rPr>
          <w:rFonts w:ascii="Times New Roman" w:eastAsia="Times New Roman" w:hAnsi="Times New Roman" w:cs="Times New Roman"/>
          <w:sz w:val="24"/>
          <w:szCs w:val="24"/>
        </w:rPr>
        <w:lastRenderedPageBreak/>
        <w:t>Muốn biết đơn vị đó hoạt động ra sao, có tốt hay không, bộ phận nào đang có vấn đề phát sinh, người ta thường xem đầu tiên là các sổ sách kế toán. Vì vậy, kế toán cũng là thang đo sức khỏe hoạt động của tổ chức. </w:t>
      </w:r>
    </w:p>
    <w:p w:rsidR="00F619BD" w:rsidRPr="00F619BD" w:rsidRDefault="00F619BD" w:rsidP="00F619BD">
      <w:pPr>
        <w:spacing w:after="150" w:line="240" w:lineRule="auto"/>
        <w:rPr>
          <w:rFonts w:ascii="Times New Roman" w:eastAsia="Times New Roman" w:hAnsi="Times New Roman" w:cs="Times New Roman"/>
          <w:sz w:val="24"/>
          <w:szCs w:val="24"/>
        </w:rPr>
      </w:pPr>
      <w:r w:rsidRPr="00F619BD">
        <w:rPr>
          <w:rFonts w:ascii="Times New Roman" w:eastAsia="Times New Roman" w:hAnsi="Times New Roman" w:cs="Times New Roman"/>
          <w:sz w:val="24"/>
          <w:szCs w:val="24"/>
        </w:rPr>
        <w:t xml:space="preserve">Mỗi đơn vị, tổ chức trong xã hội đều phải có một lượng tài sản nhất định để tiến hành các hoạt động. Trong quá trình hoạt động, đơn vị thực hiện các hoạt động như: trả lương, mua hàng, bán hàng, sản xuất, vay vốn đầu </w:t>
      </w:r>
      <w:proofErr w:type="gramStart"/>
      <w:r w:rsidRPr="00F619BD">
        <w:rPr>
          <w:rFonts w:ascii="Times New Roman" w:eastAsia="Times New Roman" w:hAnsi="Times New Roman" w:cs="Times New Roman"/>
          <w:sz w:val="24"/>
          <w:szCs w:val="24"/>
        </w:rPr>
        <w:t>tư</w:t>
      </w:r>
      <w:proofErr w:type="gramEnd"/>
      <w:r w:rsidRPr="00F619BD">
        <w:rPr>
          <w:rFonts w:ascii="Times New Roman" w:eastAsia="Times New Roman" w:hAnsi="Times New Roman" w:cs="Times New Roman"/>
          <w:sz w:val="24"/>
          <w:szCs w:val="24"/>
        </w:rPr>
        <w:t xml:space="preserve">... </w:t>
      </w:r>
      <w:proofErr w:type="gramStart"/>
      <w:r w:rsidRPr="00F619BD">
        <w:rPr>
          <w:rFonts w:ascii="Times New Roman" w:eastAsia="Times New Roman" w:hAnsi="Times New Roman" w:cs="Times New Roman"/>
          <w:sz w:val="24"/>
          <w:szCs w:val="24"/>
        </w:rPr>
        <w:t>Các hoạt động đó gọi là hoạt động kinh tế tài chính.</w:t>
      </w:r>
      <w:proofErr w:type="gramEnd"/>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sz w:val="24"/>
          <w:szCs w:val="24"/>
        </w:rPr>
        <w:br/>
        <w:t xml:space="preserve">Người quản lý của đơn vị cần </w:t>
      </w:r>
      <w:proofErr w:type="gramStart"/>
      <w:r w:rsidRPr="00F619BD">
        <w:rPr>
          <w:rFonts w:ascii="Times New Roman" w:eastAsia="Times New Roman" w:hAnsi="Times New Roman" w:cs="Times New Roman"/>
          <w:sz w:val="24"/>
          <w:szCs w:val="24"/>
        </w:rPr>
        <w:t>thu</w:t>
      </w:r>
      <w:proofErr w:type="gramEnd"/>
      <w:r w:rsidRPr="00F619BD">
        <w:rPr>
          <w:rFonts w:ascii="Times New Roman" w:eastAsia="Times New Roman" w:hAnsi="Times New Roman" w:cs="Times New Roman"/>
          <w:sz w:val="24"/>
          <w:szCs w:val="24"/>
        </w:rPr>
        <w:t xml:space="preserve"> nhận thông tin về chúng để giải quyết các câu hỏi: Sản xuất mặt hàng nào? </w:t>
      </w:r>
      <w:proofErr w:type="gramStart"/>
      <w:r w:rsidRPr="00F619BD">
        <w:rPr>
          <w:rFonts w:ascii="Times New Roman" w:eastAsia="Times New Roman" w:hAnsi="Times New Roman" w:cs="Times New Roman"/>
          <w:sz w:val="24"/>
          <w:szCs w:val="24"/>
        </w:rPr>
        <w:t>Giá bán là bao nhiêu?</w:t>
      </w:r>
      <w:proofErr w:type="gramEnd"/>
      <w:r w:rsidRPr="00F619BD">
        <w:rPr>
          <w:rFonts w:ascii="Times New Roman" w:eastAsia="Times New Roman" w:hAnsi="Times New Roman" w:cs="Times New Roman"/>
          <w:sz w:val="24"/>
          <w:szCs w:val="24"/>
        </w:rPr>
        <w:t xml:space="preserve"> Hoạt động của đơn vị có lãi hay không? Tài sản của đơn vị còn bao nhiêu</w:t>
      </w:r>
      <w:proofErr w:type="gramStart"/>
      <w:r w:rsidRPr="00F619BD">
        <w:rPr>
          <w:rFonts w:ascii="Times New Roman" w:eastAsia="Times New Roman" w:hAnsi="Times New Roman" w:cs="Times New Roman"/>
          <w:sz w:val="24"/>
          <w:szCs w:val="24"/>
        </w:rPr>
        <w:t>?...</w:t>
      </w:r>
      <w:proofErr w:type="gramEnd"/>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sz w:val="24"/>
          <w:szCs w:val="24"/>
        </w:rPr>
        <w:br/>
        <w:t>Kế toán sẽ cung cấp cho họ những câu trả lời đó thông qua các hoạt động</w:t>
      </w:r>
      <w:proofErr w:type="gramStart"/>
      <w:r w:rsidRPr="00F619BD">
        <w:rPr>
          <w:rFonts w:ascii="Times New Roman" w:eastAsia="Times New Roman" w:hAnsi="Times New Roman" w:cs="Times New Roman"/>
          <w:sz w:val="24"/>
          <w:szCs w:val="24"/>
        </w:rPr>
        <w:t>:</w:t>
      </w:r>
      <w:proofErr w:type="gramEnd"/>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b/>
          <w:bCs/>
          <w:sz w:val="24"/>
          <w:szCs w:val="24"/>
        </w:rPr>
        <w:t>- Thu nhận: </w:t>
      </w:r>
      <w:r w:rsidRPr="00F619BD">
        <w:rPr>
          <w:rFonts w:ascii="Times New Roman" w:eastAsia="Times New Roman" w:hAnsi="Times New Roman" w:cs="Times New Roman"/>
          <w:sz w:val="24"/>
          <w:szCs w:val="24"/>
        </w:rPr>
        <w:t>Ghi chép lại các hoạt động kinh tế vào các chứng từ kế toán.</w:t>
      </w:r>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b/>
          <w:bCs/>
          <w:sz w:val="24"/>
          <w:szCs w:val="24"/>
        </w:rPr>
        <w:t>- Xử lý: </w:t>
      </w:r>
      <w:r w:rsidRPr="00F619BD">
        <w:rPr>
          <w:rFonts w:ascii="Times New Roman" w:eastAsia="Times New Roman" w:hAnsi="Times New Roman" w:cs="Times New Roman"/>
          <w:sz w:val="24"/>
          <w:szCs w:val="24"/>
        </w:rPr>
        <w:t>Hệ thống hóa các thông tin từ chứng từ kế toán vào sổ sách kế toán.</w:t>
      </w:r>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sz w:val="24"/>
          <w:szCs w:val="24"/>
        </w:rPr>
        <w:br/>
        <w:t>-</w:t>
      </w:r>
      <w:r w:rsidRPr="00F619BD">
        <w:rPr>
          <w:rFonts w:ascii="Times New Roman" w:eastAsia="Times New Roman" w:hAnsi="Times New Roman" w:cs="Times New Roman"/>
          <w:b/>
          <w:bCs/>
          <w:sz w:val="24"/>
          <w:szCs w:val="24"/>
        </w:rPr>
        <w:t> Cung cấp: </w:t>
      </w:r>
      <w:r w:rsidRPr="00F619BD">
        <w:rPr>
          <w:rFonts w:ascii="Times New Roman" w:eastAsia="Times New Roman" w:hAnsi="Times New Roman" w:cs="Times New Roman"/>
          <w:sz w:val="24"/>
          <w:szCs w:val="24"/>
        </w:rPr>
        <w:t>Tổng hợp số liệu để lập các báo cáo kế toán.</w:t>
      </w:r>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sz w:val="24"/>
          <w:szCs w:val="24"/>
        </w:rPr>
        <w:br/>
        <w:t>Trên cơ sở các báo cáo kế toán mà người quản lý cũng như những người quan tâm đến hoạt động kinh tế tài chính của đơn vị (người cho vay, ngân hàng, nhà đầu tư) đề ra các quyết định đúng đắn mang lại hiệu quả cao nhất.</w:t>
      </w:r>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sz w:val="24"/>
          <w:szCs w:val="24"/>
        </w:rPr>
        <w:br/>
        <w:t>Một ngành “xa mà… gần, gần… mà xa”, có thể nói về ngành này như thế! Gần là bởi mọi tổ chức đơn vị đều có bộ phận kế toán vì người quản lý trực tiếp ở đơn vị cũng như các cơ quan quản lý kinh tế tài chính của Nhà nước đều phải cần đến các thông tin kế toán.</w:t>
      </w:r>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sz w:val="24"/>
          <w:szCs w:val="24"/>
        </w:rPr>
        <w:br/>
        <w:t>Các bạn chắc đã nghe nhiều tới những từ liên quan tới ngành này như: kế toán trưởng, chứng từ, sổ sách kế toán. Thế nhưng xa là vì thông tin về hoạt động kinh tế của đơn vị thường không thể nói cho nhiều người biết được thậm chí còn là những “bí mật kinh doanh”.</w:t>
      </w:r>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sz w:val="24"/>
          <w:szCs w:val="24"/>
        </w:rPr>
        <w:br/>
      </w:r>
      <w:proofErr w:type="gramStart"/>
      <w:r w:rsidRPr="00F619BD">
        <w:rPr>
          <w:rFonts w:ascii="Times New Roman" w:eastAsia="Times New Roman" w:hAnsi="Times New Roman" w:cs="Times New Roman"/>
          <w:sz w:val="24"/>
          <w:szCs w:val="24"/>
        </w:rPr>
        <w:t>Những người làm kế toán thường không nói nhiều về công việc cụ thể của mình vì vậy họ thường bị coi là những người khô khan, kiệm lời.</w:t>
      </w:r>
      <w:proofErr w:type="gramEnd"/>
      <w:r w:rsidRPr="00F619BD">
        <w:rPr>
          <w:rFonts w:ascii="Times New Roman" w:eastAsia="Times New Roman" w:hAnsi="Times New Roman" w:cs="Times New Roman"/>
          <w:sz w:val="24"/>
          <w:szCs w:val="24"/>
        </w:rPr>
        <w:t xml:space="preserve"> </w:t>
      </w:r>
      <w:proofErr w:type="gramStart"/>
      <w:r w:rsidRPr="00F619BD">
        <w:rPr>
          <w:rFonts w:ascii="Times New Roman" w:eastAsia="Times New Roman" w:hAnsi="Times New Roman" w:cs="Times New Roman"/>
          <w:sz w:val="24"/>
          <w:szCs w:val="24"/>
        </w:rPr>
        <w:t>Thực tế không phải như vậy, bạn có thể thấy những người làm kế toán vui vẻ, trẻ trung như thế nào ở trang web ketoan.com.vn (một trang có tới gần 30.000 thành viên).</w:t>
      </w:r>
      <w:proofErr w:type="gramEnd"/>
      <w:r w:rsidRPr="00F619BD">
        <w:rPr>
          <w:rFonts w:ascii="Times New Roman" w:eastAsia="Times New Roman" w:hAnsi="Times New Roman" w:cs="Times New Roman"/>
          <w:sz w:val="24"/>
          <w:szCs w:val="24"/>
        </w:rPr>
        <w:t xml:space="preserve"> </w:t>
      </w:r>
      <w:proofErr w:type="gramStart"/>
      <w:r w:rsidRPr="00F619BD">
        <w:rPr>
          <w:rFonts w:ascii="Times New Roman" w:eastAsia="Times New Roman" w:hAnsi="Times New Roman" w:cs="Times New Roman"/>
          <w:sz w:val="24"/>
          <w:szCs w:val="24"/>
        </w:rPr>
        <w:t>Và họ đã tổ chức một hội nghề nghiệp của mình - “Hội kế toán” hay “Câu lạc bộ kế toán trưởng doanh nghiệp”.</w:t>
      </w:r>
      <w:proofErr w:type="gramEnd"/>
    </w:p>
    <w:p w:rsidR="00F619BD" w:rsidRPr="00F619BD" w:rsidRDefault="00F619BD" w:rsidP="00F619BD">
      <w:pPr>
        <w:spacing w:after="225" w:line="600" w:lineRule="atLeast"/>
        <w:outlineLvl w:val="1"/>
        <w:rPr>
          <w:ins w:id="78" w:author="Unknown"/>
          <w:rFonts w:ascii="Roboto Slab" w:eastAsia="Times New Roman" w:hAnsi="Roboto Slab" w:cs="Times New Roman"/>
          <w:b/>
          <w:bCs/>
          <w:color w:val="000000"/>
          <w:sz w:val="42"/>
          <w:szCs w:val="42"/>
        </w:rPr>
      </w:pPr>
      <w:proofErr w:type="gramStart"/>
      <w:ins w:id="79" w:author="Unknown">
        <w:r w:rsidRPr="00F619BD">
          <w:rPr>
            <w:rFonts w:ascii="Roboto Slab" w:eastAsia="Times New Roman" w:hAnsi="Roboto Slab" w:cs="Times New Roman"/>
            <w:b/>
            <w:bCs/>
            <w:color w:val="000000"/>
            <w:sz w:val="42"/>
            <w:szCs w:val="42"/>
          </w:rPr>
          <w:t>Chọn ngành kế toán này, bạn sẽ làm việc ở đâu?</w:t>
        </w:r>
        <w:proofErr w:type="gramEnd"/>
      </w:ins>
    </w:p>
    <w:p w:rsidR="00F619BD" w:rsidRPr="00F619BD" w:rsidRDefault="00F619BD" w:rsidP="00F619BD">
      <w:pPr>
        <w:spacing w:after="150" w:line="240" w:lineRule="auto"/>
        <w:rPr>
          <w:ins w:id="80" w:author="Unknown"/>
          <w:rFonts w:ascii="Times New Roman" w:eastAsia="Times New Roman" w:hAnsi="Times New Roman" w:cs="Times New Roman"/>
          <w:sz w:val="24"/>
          <w:szCs w:val="24"/>
        </w:rPr>
      </w:pPr>
      <w:ins w:id="81" w:author="Unknown">
        <w:r w:rsidRPr="00F619BD">
          <w:rPr>
            <w:rFonts w:ascii="Times New Roman" w:eastAsia="Times New Roman" w:hAnsi="Times New Roman" w:cs="Times New Roman"/>
            <w:sz w:val="24"/>
            <w:szCs w:val="24"/>
          </w:rPr>
          <w:t xml:space="preserve">Kế toán là bộ phận không thể thiếu ở tất cả các đơn vị tổ chức. </w:t>
        </w:r>
        <w:proofErr w:type="gramStart"/>
        <w:r w:rsidRPr="00F619BD">
          <w:rPr>
            <w:rFonts w:ascii="Times New Roman" w:eastAsia="Times New Roman" w:hAnsi="Times New Roman" w:cs="Times New Roman"/>
            <w:sz w:val="24"/>
            <w:szCs w:val="24"/>
          </w:rPr>
          <w:t>Vì vậy thị trường việc làm của nghề này rất rộng lớn.</w:t>
        </w:r>
        <w:proofErr w:type="gramEnd"/>
        <w:r w:rsidRPr="00F619BD">
          <w:rPr>
            <w:rFonts w:ascii="Times New Roman" w:eastAsia="Times New Roman" w:hAnsi="Times New Roman" w:cs="Times New Roman"/>
            <w:sz w:val="24"/>
            <w:szCs w:val="24"/>
          </w:rPr>
          <w:t xml:space="preserve"> Hãy làm một phép tính nhỏ: Cho đến năm 2010, nước ta sẽ có khoảng 500.000 doanh nghiệp, mỗi doanh nghiệp cần từ 3-5 kế toán viên… </w:t>
        </w:r>
        <w:proofErr w:type="gramStart"/>
        <w:r w:rsidRPr="00F619BD">
          <w:rPr>
            <w:rFonts w:ascii="Times New Roman" w:eastAsia="Times New Roman" w:hAnsi="Times New Roman" w:cs="Times New Roman"/>
            <w:sz w:val="24"/>
            <w:szCs w:val="24"/>
          </w:rPr>
          <w:t>Cơ hội việc làm quả là “mênh mông”.</w:t>
        </w:r>
        <w:proofErr w:type="gramEnd"/>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sz w:val="24"/>
            <w:szCs w:val="24"/>
          </w:rPr>
          <w:br/>
          <w:t>Đó là chưa kể tới các loại hình đơn vị khác:</w:t>
        </w:r>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sz w:val="24"/>
            <w:szCs w:val="24"/>
          </w:rPr>
          <w:lastRenderedPageBreak/>
          <w:br/>
          <w:t>- Ngoài doanh nghiệp (các đơn vị hoạt động vì mục đích lợi nhuận như: Cty cổ phần, Cty TNHH, doanh nghiệp có vốn đầu tư nước ngoài, ngân hàng, bảo hiểm...), bạn có thể làm việc ở các đơn vị công - các đơn vị hoạt động không vì lợi nhuận như: các cơ quan hành chính sự nghiệp, trường học, bệnh viện…</w:t>
        </w:r>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sz w:val="24"/>
            <w:szCs w:val="24"/>
          </w:rPr>
          <w:br/>
          <w:t>- Xét theo đối tượng sử dụng thông tin, bạn có thể làm kế toán tài chính với mục đích cung cấp thông tin ra bên ngoài doanh nghiệp cho các cơ quan quản lý nhà nước (thuế, thống kê, kế hoạch đầu tư); cho các nhà đầu tư, ngân hàng, cổ đông… hoặc làm kế toán quản trị để cung cấp các thông tin cho chính những người quản lý ở đơn vị bạn.</w:t>
        </w:r>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sz w:val="24"/>
            <w:szCs w:val="24"/>
          </w:rPr>
          <w:br/>
          <w:t xml:space="preserve">Ngoài ra, một lý do rất chính đáng mà bạn nên chọn ngành này đó là công việc ổn định và có </w:t>
        </w:r>
        <w:proofErr w:type="gramStart"/>
        <w:r w:rsidRPr="00F619BD">
          <w:rPr>
            <w:rFonts w:ascii="Times New Roman" w:eastAsia="Times New Roman" w:hAnsi="Times New Roman" w:cs="Times New Roman"/>
            <w:sz w:val="24"/>
            <w:szCs w:val="24"/>
          </w:rPr>
          <w:t>thu</w:t>
        </w:r>
        <w:proofErr w:type="gramEnd"/>
        <w:r w:rsidRPr="00F619BD">
          <w:rPr>
            <w:rFonts w:ascii="Times New Roman" w:eastAsia="Times New Roman" w:hAnsi="Times New Roman" w:cs="Times New Roman"/>
            <w:sz w:val="24"/>
            <w:szCs w:val="24"/>
          </w:rPr>
          <w:t xml:space="preserve"> nhập tốt.</w:t>
        </w:r>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sz w:val="24"/>
            <w:szCs w:val="24"/>
          </w:rPr>
          <w:br/>
        </w:r>
      </w:ins>
      <w:r>
        <w:rPr>
          <w:rFonts w:ascii="Times New Roman" w:eastAsia="Times New Roman" w:hAnsi="Times New Roman" w:cs="Times New Roman"/>
          <w:b/>
          <w:bCs/>
          <w:noProof/>
          <w:sz w:val="24"/>
          <w:szCs w:val="24"/>
        </w:rPr>
        <mc:AlternateContent>
          <mc:Choice Requires="wps">
            <w:drawing>
              <wp:inline distT="0" distB="0" distL="0" distR="0">
                <wp:extent cx="304800" cy="304800"/>
                <wp:effectExtent l="0" t="0" r="0" b="0"/>
                <wp:docPr id="2" name="Rectangle 2" descr="https://www.huongnghiepviet.com/vn/images/stories/nganh/kinhte/a994.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https://www.huongnghiepviet.com/vn/images/stories/nganh/kinhte/a994.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C+7M2x6AIAAAcGAAAOAAAAAAAAAAAA&#10;AAAAAC4CAABkcnMvZTJvRG9jLnhtbFBLAQItABQABgAIAAAAIQBMoOks2AAAAAMBAAAPAAAAAAAA&#10;AAAAAAAAAEIFAABkcnMvZG93bnJldi54bWxQSwUGAAAAAAQABADzAAAARwYAAAAA&#10;" filled="f" stroked="f">
                <o:lock v:ext="edit" aspectratio="t"/>
                <w10:anchorlock/>
              </v:rect>
            </w:pict>
          </mc:Fallback>
        </mc:AlternateContent>
      </w:r>
      <w:proofErr w:type="gramStart"/>
      <w:ins w:id="82" w:author="Unknown">
        <w:r w:rsidRPr="00F619BD">
          <w:rPr>
            <w:rFonts w:ascii="Times New Roman" w:eastAsia="Times New Roman" w:hAnsi="Times New Roman" w:cs="Times New Roman"/>
            <w:b/>
            <w:bCs/>
            <w:sz w:val="24"/>
            <w:szCs w:val="24"/>
          </w:rPr>
          <w:t>Để làm ngành kế toán bạn cần những phẩm chất gì?</w:t>
        </w:r>
        <w:proofErr w:type="gramEnd"/>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b/>
            <w:bCs/>
            <w:sz w:val="24"/>
            <w:szCs w:val="24"/>
          </w:rPr>
          <w:t>- Trung thực:</w:t>
        </w:r>
        <w:r w:rsidRPr="00F619BD">
          <w:rPr>
            <w:rFonts w:ascii="Times New Roman" w:eastAsia="Times New Roman" w:hAnsi="Times New Roman" w:cs="Times New Roman"/>
            <w:sz w:val="24"/>
            <w:szCs w:val="24"/>
          </w:rPr>
          <w:t> Kế toán viên phải cung cấp các thông tin trung thực về hoạt động tài chính của đơn vị để đối tượng sử dụng thông tin đề ra quyết định đúng đắn.</w:t>
        </w:r>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sz w:val="24"/>
            <w:szCs w:val="24"/>
          </w:rPr>
          <w:br/>
        </w:r>
        <w:proofErr w:type="gramStart"/>
        <w:r w:rsidRPr="00F619BD">
          <w:rPr>
            <w:rFonts w:ascii="Times New Roman" w:eastAsia="Times New Roman" w:hAnsi="Times New Roman" w:cs="Times New Roman"/>
            <w:sz w:val="24"/>
            <w:szCs w:val="24"/>
          </w:rPr>
          <w:t>Kế toán viên không trực tiếp thực hiện hoạt động đó nhưng phải có nghĩa vụ cung cấp thông tin đúng đắn về nó giống như “Người viết sử không làm ra lịch sử, nhưng quyết không cho lịch sử bước qua đầu”.</w:t>
        </w:r>
        <w:proofErr w:type="gramEnd"/>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b/>
            <w:bCs/>
            <w:sz w:val="24"/>
            <w:szCs w:val="24"/>
          </w:rPr>
          <w:t>- Cẩn thận:</w:t>
        </w:r>
        <w:r w:rsidRPr="00F619BD">
          <w:rPr>
            <w:rFonts w:ascii="Times New Roman" w:eastAsia="Times New Roman" w:hAnsi="Times New Roman" w:cs="Times New Roman"/>
            <w:sz w:val="24"/>
            <w:szCs w:val="24"/>
          </w:rPr>
          <w:t> Ngành này luôn gắn liền với tài liệu, sổ sách, giấy tờ trong đó chứa đựng những con số “biết nói” về tình hình tài chính của đơn vị vì vậy kế toán viên phải cẩn thận trong việc giữ gìn tài liệu cũng như tính toán những con số để làm sao chúng “nói” đúng nhất với người sử dụng thông tin.</w:t>
        </w:r>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sz w:val="24"/>
            <w:szCs w:val="24"/>
          </w:rPr>
          <w:br/>
          <w:t xml:space="preserve">- Ngoài ra ngành này vẫn đòi hỏi có sự năng </w:t>
        </w:r>
        <w:proofErr w:type="gramStart"/>
        <w:r w:rsidRPr="00F619BD">
          <w:rPr>
            <w:rFonts w:ascii="Times New Roman" w:eastAsia="Times New Roman" w:hAnsi="Times New Roman" w:cs="Times New Roman"/>
            <w:sz w:val="24"/>
            <w:szCs w:val="24"/>
          </w:rPr>
          <w:t>động,</w:t>
        </w:r>
        <w:proofErr w:type="gramEnd"/>
        <w:r w:rsidRPr="00F619BD">
          <w:rPr>
            <w:rFonts w:ascii="Times New Roman" w:eastAsia="Times New Roman" w:hAnsi="Times New Roman" w:cs="Times New Roman"/>
            <w:sz w:val="24"/>
            <w:szCs w:val="24"/>
          </w:rPr>
          <w:t xml:space="preserve"> sáng tạo, có kiến thức tổng hợp để phân tích đánh giá tham mưu cho người sử dụng thông tin đề ra các quyết định đúng đắn.</w:t>
        </w:r>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sz w:val="24"/>
            <w:szCs w:val="24"/>
          </w:rPr>
          <w:br/>
        </w:r>
        <w:proofErr w:type="gramStart"/>
        <w:r w:rsidRPr="00F619BD">
          <w:rPr>
            <w:rFonts w:ascii="Times New Roman" w:eastAsia="Times New Roman" w:hAnsi="Times New Roman" w:cs="Times New Roman"/>
            <w:sz w:val="24"/>
            <w:szCs w:val="24"/>
          </w:rPr>
          <w:t>Tuy nhiên, nếu bạn ưa bay nhảy, hoạt động giao tiếp rộng với cộng đồng thì cần suy nghĩ trước khi chọn ngành kế toán.</w:t>
        </w:r>
        <w:proofErr w:type="gramEnd"/>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sz w:val="24"/>
            <w:szCs w:val="24"/>
          </w:rPr>
          <w:br/>
        </w:r>
        <w:proofErr w:type="gramStart"/>
        <w:r w:rsidRPr="00F619BD">
          <w:rPr>
            <w:rFonts w:ascii="Times New Roman" w:eastAsia="Times New Roman" w:hAnsi="Times New Roman" w:cs="Times New Roman"/>
            <w:b/>
            <w:bCs/>
            <w:sz w:val="24"/>
            <w:szCs w:val="24"/>
          </w:rPr>
          <w:t>Rất nhiều trường mở rộng cửa với bạn yêu kế toán</w:t>
        </w:r>
        <w:r w:rsidRPr="00F619BD">
          <w:rPr>
            <w:rFonts w:ascii="Times New Roman" w:eastAsia="Times New Roman" w:hAnsi="Times New Roman" w:cs="Times New Roman"/>
            <w:sz w:val="24"/>
            <w:szCs w:val="24"/>
          </w:rPr>
          <w:t>.</w:t>
        </w:r>
        <w:proofErr w:type="gramEnd"/>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b/>
            <w:bCs/>
            <w:sz w:val="24"/>
            <w:szCs w:val="24"/>
          </w:rPr>
          <w:t>Thạc sĩ NGUYỄN VĨNH TUẤN</w:t>
        </w:r>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b/>
            <w:bCs/>
            <w:sz w:val="24"/>
            <w:szCs w:val="24"/>
          </w:rPr>
          <w:t>Giảng viên khoa Kế toán-Học viện Tài chính</w:t>
        </w:r>
        <w:r w:rsidRPr="00F619BD">
          <w:rPr>
            <w:rFonts w:ascii="Times New Roman" w:eastAsia="Times New Roman" w:hAnsi="Times New Roman" w:cs="Times New Roman"/>
            <w:sz w:val="24"/>
            <w:szCs w:val="24"/>
          </w:rPr>
          <w:br/>
        </w:r>
        <w:r w:rsidRPr="00F619BD">
          <w:rPr>
            <w:rFonts w:ascii="Times New Roman" w:eastAsia="Times New Roman" w:hAnsi="Times New Roman" w:cs="Times New Roman"/>
            <w:b/>
            <w:bCs/>
            <w:sz w:val="24"/>
            <w:szCs w:val="24"/>
          </w:rPr>
          <w:t>Theo Báo Tiền phong Online</w:t>
        </w:r>
      </w:ins>
    </w:p>
    <w:p w:rsidR="00F619BD" w:rsidRPr="00F619BD" w:rsidRDefault="00F619BD" w:rsidP="00F619BD">
      <w:pPr>
        <w:shd w:val="clear" w:color="auto" w:fill="FFFFFF"/>
        <w:spacing w:before="75" w:after="75" w:line="780" w:lineRule="atLeast"/>
        <w:jc w:val="center"/>
        <w:outlineLvl w:val="0"/>
        <w:rPr>
          <w:rFonts w:ascii="Roboto Slab" w:eastAsia="Times New Roman" w:hAnsi="Roboto Slab" w:cs="Times New Roman"/>
          <w:b/>
          <w:bCs/>
          <w:color w:val="000000"/>
          <w:kern w:val="36"/>
          <w:sz w:val="69"/>
          <w:szCs w:val="69"/>
        </w:rPr>
      </w:pPr>
      <w:r w:rsidRPr="00F619BD">
        <w:rPr>
          <w:rFonts w:ascii="Roboto Slab" w:eastAsia="Times New Roman" w:hAnsi="Roboto Slab" w:cs="Times New Roman"/>
          <w:b/>
          <w:bCs/>
          <w:color w:val="000000"/>
          <w:kern w:val="36"/>
          <w:sz w:val="69"/>
          <w:szCs w:val="69"/>
        </w:rPr>
        <w:t>Ngành Tài chính ngân hàng</w:t>
      </w:r>
    </w:p>
    <w:p w:rsidR="00F619BD" w:rsidRPr="00F619BD" w:rsidRDefault="00F619BD" w:rsidP="00F619BD">
      <w:pPr>
        <w:spacing w:after="0" w:line="240" w:lineRule="auto"/>
        <w:ind w:left="720" w:right="150"/>
        <w:rPr>
          <w:rFonts w:ascii="Times New Roman" w:eastAsia="Times New Roman" w:hAnsi="Times New Roman" w:cs="Times New Roman"/>
          <w:sz w:val="24"/>
          <w:szCs w:val="24"/>
        </w:rPr>
      </w:pPr>
      <w:r w:rsidRPr="00F619BD">
        <w:rPr>
          <w:rFonts w:ascii="Times New Roman" w:eastAsia="Times New Roman" w:hAnsi="Times New Roman" w:cs="Times New Roman"/>
          <w:sz w:val="24"/>
          <w:szCs w:val="24"/>
        </w:rPr>
        <w:t> Nguyễn Dũng</w:t>
      </w:r>
    </w:p>
    <w:p w:rsidR="00F619BD" w:rsidRPr="00F619BD" w:rsidRDefault="00F619BD" w:rsidP="00F619BD">
      <w:pPr>
        <w:spacing w:after="0" w:line="240" w:lineRule="auto"/>
        <w:rPr>
          <w:rFonts w:ascii="Times New Roman" w:eastAsia="Times New Roman" w:hAnsi="Times New Roman" w:cs="Times New Roman"/>
          <w:sz w:val="24"/>
          <w:szCs w:val="24"/>
        </w:rPr>
      </w:pPr>
      <w:r w:rsidRPr="00F619BD">
        <w:rPr>
          <w:rFonts w:ascii="Times New Roman" w:eastAsia="Times New Roman" w:hAnsi="Times New Roman" w:cs="Times New Roman"/>
          <w:sz w:val="24"/>
          <w:szCs w:val="24"/>
        </w:rPr>
        <w:t> </w:t>
      </w:r>
    </w:p>
    <w:p w:rsidR="00F619BD" w:rsidRPr="00F619BD" w:rsidRDefault="00F619BD" w:rsidP="00F619BD">
      <w:pPr>
        <w:spacing w:after="0" w:line="240" w:lineRule="auto"/>
        <w:ind w:left="720" w:right="150"/>
        <w:rPr>
          <w:rFonts w:ascii="Times New Roman" w:eastAsia="Times New Roman" w:hAnsi="Times New Roman" w:cs="Times New Roman"/>
          <w:sz w:val="24"/>
          <w:szCs w:val="24"/>
        </w:rPr>
      </w:pPr>
      <w:r w:rsidRPr="00F619BD">
        <w:rPr>
          <w:rFonts w:ascii="Times New Roman" w:eastAsia="Times New Roman" w:hAnsi="Times New Roman" w:cs="Times New Roman"/>
          <w:sz w:val="24"/>
          <w:szCs w:val="24"/>
        </w:rPr>
        <w:t> Published: 21 Tháng 2 2012</w:t>
      </w:r>
    </w:p>
    <w:p w:rsidR="00F619BD" w:rsidRPr="00F619BD" w:rsidRDefault="00F619BD" w:rsidP="00F619BD">
      <w:pPr>
        <w:spacing w:after="0" w:line="240" w:lineRule="auto"/>
        <w:rPr>
          <w:rFonts w:ascii="Times New Roman" w:eastAsia="Times New Roman" w:hAnsi="Times New Roman" w:cs="Times New Roman"/>
          <w:sz w:val="24"/>
          <w:szCs w:val="24"/>
        </w:rPr>
      </w:pPr>
      <w:r w:rsidRPr="00F619BD">
        <w:rPr>
          <w:rFonts w:ascii="Times New Roman" w:eastAsia="Times New Roman" w:hAnsi="Times New Roman" w:cs="Times New Roman"/>
          <w:sz w:val="24"/>
          <w:szCs w:val="24"/>
        </w:rPr>
        <w:lastRenderedPageBreak/>
        <w:t> </w:t>
      </w:r>
    </w:p>
    <w:p w:rsidR="00F619BD" w:rsidRPr="00F619BD" w:rsidRDefault="00F619BD" w:rsidP="00F619BD">
      <w:pPr>
        <w:spacing w:after="0" w:line="240" w:lineRule="auto"/>
        <w:ind w:left="720" w:right="150"/>
        <w:rPr>
          <w:rFonts w:ascii="Times New Roman" w:eastAsia="Times New Roman" w:hAnsi="Times New Roman" w:cs="Times New Roman"/>
          <w:sz w:val="24"/>
          <w:szCs w:val="24"/>
        </w:rPr>
      </w:pPr>
      <w:r w:rsidRPr="00F619BD">
        <w:rPr>
          <w:rFonts w:ascii="Times New Roman" w:eastAsia="Times New Roman" w:hAnsi="Times New Roman" w:cs="Times New Roman"/>
          <w:sz w:val="24"/>
          <w:szCs w:val="24"/>
        </w:rPr>
        <w:t> Cập nhật lần cuối</w:t>
      </w:r>
      <w:proofErr w:type="gramStart"/>
      <w:r w:rsidRPr="00F619BD">
        <w:rPr>
          <w:rFonts w:ascii="Times New Roman" w:eastAsia="Times New Roman" w:hAnsi="Times New Roman" w:cs="Times New Roman"/>
          <w:sz w:val="24"/>
          <w:szCs w:val="24"/>
        </w:rPr>
        <w:t>:14</w:t>
      </w:r>
      <w:proofErr w:type="gramEnd"/>
      <w:r w:rsidRPr="00F619BD">
        <w:rPr>
          <w:rFonts w:ascii="Times New Roman" w:eastAsia="Times New Roman" w:hAnsi="Times New Roman" w:cs="Times New Roman"/>
          <w:sz w:val="24"/>
          <w:szCs w:val="24"/>
        </w:rPr>
        <w:t xml:space="preserve"> Tháng 1 2020</w:t>
      </w:r>
    </w:p>
    <w:p w:rsidR="00F619BD" w:rsidRPr="00F619BD" w:rsidRDefault="00F619BD" w:rsidP="00F619BD">
      <w:pPr>
        <w:spacing w:after="150" w:line="240" w:lineRule="auto"/>
        <w:rPr>
          <w:rFonts w:ascii="Times New Roman" w:eastAsia="Times New Roman" w:hAnsi="Times New Roman" w:cs="Times New Roman"/>
          <w:sz w:val="24"/>
          <w:szCs w:val="24"/>
        </w:rPr>
      </w:pPr>
      <w:proofErr w:type="gramStart"/>
      <w:r w:rsidRPr="00F619BD">
        <w:rPr>
          <w:rFonts w:ascii="Times New Roman" w:eastAsia="Times New Roman" w:hAnsi="Times New Roman" w:cs="Times New Roman"/>
          <w:sz w:val="24"/>
          <w:szCs w:val="24"/>
        </w:rPr>
        <w:t>Theo nhận định của các chuyên gia, cho dù nền kinh tế toàn cầu có suy giảm thì ngành Tài chính - Ngân hàng vẫn luôn khát nhân lực.</w:t>
      </w:r>
      <w:proofErr w:type="gramEnd"/>
      <w:r w:rsidRPr="00F619BD">
        <w:rPr>
          <w:rFonts w:ascii="Times New Roman" w:eastAsia="Times New Roman" w:hAnsi="Times New Roman" w:cs="Times New Roman"/>
          <w:sz w:val="24"/>
          <w:szCs w:val="24"/>
        </w:rPr>
        <w:t xml:space="preserve"> </w:t>
      </w:r>
      <w:proofErr w:type="gramStart"/>
      <w:r w:rsidRPr="00F619BD">
        <w:rPr>
          <w:rFonts w:ascii="Times New Roman" w:eastAsia="Times New Roman" w:hAnsi="Times New Roman" w:cs="Times New Roman"/>
          <w:sz w:val="24"/>
          <w:szCs w:val="24"/>
        </w:rPr>
        <w:t>Vậy ngành học này là gì, để học tốt thì cần hội tụ những yếu tố nào?</w:t>
      </w:r>
      <w:proofErr w:type="gramEnd"/>
    </w:p>
    <w:p w:rsidR="00F619BD" w:rsidRPr="00F619BD" w:rsidRDefault="00F619BD" w:rsidP="00F619B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inline distT="0" distB="0" distL="0" distR="0">
                <wp:extent cx="304800" cy="304800"/>
                <wp:effectExtent l="0" t="0" r="0" b="0"/>
                <wp:docPr id="5" name="Rectangle 5" descr="Ngành Tài chính ngân hà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 o:spid="_x0000_s1026" alt="Description: Ngành Tài chính ngân hà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" filled="f" stroked="f">
                <o:lock v:ext="edit" aspectratio="t"/>
                <w10:anchorlock/>
              </v:rect>
            </w:pict>
          </mc:Fallback>
        </mc:AlternateContent>
      </w:r>
    </w:p>
    <w:p w:rsidR="00F619BD" w:rsidRPr="00F619BD" w:rsidRDefault="00F619BD" w:rsidP="00F619BD">
      <w:pPr>
        <w:spacing w:after="225" w:line="600" w:lineRule="atLeast"/>
        <w:outlineLvl w:val="1"/>
        <w:rPr>
          <w:rFonts w:ascii="Roboto Slab" w:eastAsia="Times New Roman" w:hAnsi="Roboto Slab" w:cs="Times New Roman"/>
          <w:b/>
          <w:bCs/>
          <w:color w:val="000000"/>
          <w:sz w:val="42"/>
          <w:szCs w:val="42"/>
        </w:rPr>
      </w:pPr>
      <w:r w:rsidRPr="00F619BD">
        <w:rPr>
          <w:rFonts w:ascii="Roboto Slab" w:eastAsia="Times New Roman" w:hAnsi="Roboto Slab" w:cs="Times New Roman"/>
          <w:b/>
          <w:bCs/>
          <w:color w:val="000000"/>
          <w:sz w:val="42"/>
          <w:szCs w:val="42"/>
        </w:rPr>
        <w:t>Đặc điểm của ngành tài chính ngân hàng</w:t>
      </w:r>
    </w:p>
    <w:p w:rsidR="00F619BD" w:rsidRPr="00F619BD" w:rsidRDefault="00F619BD" w:rsidP="00F619BD">
      <w:pPr>
        <w:spacing w:after="150" w:line="240" w:lineRule="auto"/>
        <w:rPr>
          <w:rFonts w:ascii="Times New Roman" w:eastAsia="Times New Roman" w:hAnsi="Times New Roman" w:cs="Times New Roman"/>
          <w:sz w:val="24"/>
          <w:szCs w:val="24"/>
        </w:rPr>
      </w:pPr>
      <w:proofErr w:type="gramStart"/>
      <w:r w:rsidRPr="00F619BD">
        <w:rPr>
          <w:rFonts w:ascii="Times New Roman" w:eastAsia="Times New Roman" w:hAnsi="Times New Roman" w:cs="Times New Roman"/>
          <w:sz w:val="24"/>
          <w:szCs w:val="24"/>
        </w:rPr>
        <w:t>Tài chính - Ngân hàng là một ngành khá là rộng.</w:t>
      </w:r>
      <w:proofErr w:type="gramEnd"/>
      <w:r w:rsidRPr="00F619BD">
        <w:rPr>
          <w:rFonts w:ascii="Times New Roman" w:eastAsia="Times New Roman" w:hAnsi="Times New Roman" w:cs="Times New Roman"/>
          <w:sz w:val="24"/>
          <w:szCs w:val="24"/>
        </w:rPr>
        <w:t xml:space="preserve"> </w:t>
      </w:r>
      <w:proofErr w:type="gramStart"/>
      <w:r w:rsidRPr="00F619BD">
        <w:rPr>
          <w:rFonts w:ascii="Times New Roman" w:eastAsia="Times New Roman" w:hAnsi="Times New Roman" w:cs="Times New Roman"/>
          <w:sz w:val="24"/>
          <w:szCs w:val="24"/>
        </w:rPr>
        <w:t>Ở rất nhiều nước thì ngành Tài chính - Ngân hàng và Kế toán thường đi kèm với nhau.</w:t>
      </w:r>
      <w:proofErr w:type="gramEnd"/>
    </w:p>
    <w:p w:rsidR="00F619BD" w:rsidRPr="00F619BD" w:rsidRDefault="00F619BD" w:rsidP="00F619BD">
      <w:pPr>
        <w:spacing w:after="150" w:line="240" w:lineRule="auto"/>
        <w:rPr>
          <w:rFonts w:ascii="Times New Roman" w:eastAsia="Times New Roman" w:hAnsi="Times New Roman" w:cs="Times New Roman"/>
          <w:sz w:val="24"/>
          <w:szCs w:val="24"/>
        </w:rPr>
      </w:pPr>
      <w:proofErr w:type="gramStart"/>
      <w:r w:rsidRPr="00F619BD">
        <w:rPr>
          <w:rFonts w:ascii="Times New Roman" w:eastAsia="Times New Roman" w:hAnsi="Times New Roman" w:cs="Times New Roman"/>
          <w:sz w:val="24"/>
          <w:szCs w:val="24"/>
        </w:rPr>
        <w:t>Ngành học này liên quan đến tất cả các dịch vụ giao dịch, luân chuyển tiền tệ chính vì vậy nó có rất nhiều các lĩnh vực chuyên ngành hẹp mà tuy thuộc vào mục tiêu đào tạo của từng trường.</w:t>
      </w:r>
      <w:proofErr w:type="gramEnd"/>
    </w:p>
    <w:p w:rsidR="00F619BD" w:rsidRPr="00F619BD" w:rsidRDefault="00F619BD" w:rsidP="00F619BD">
      <w:pPr>
        <w:spacing w:after="150" w:line="240" w:lineRule="auto"/>
        <w:rPr>
          <w:ins w:id="83" w:author="Unknown"/>
          <w:rFonts w:ascii="Times New Roman" w:eastAsia="Times New Roman" w:hAnsi="Times New Roman" w:cs="Times New Roman"/>
          <w:sz w:val="24"/>
          <w:szCs w:val="24"/>
        </w:rPr>
      </w:pPr>
      <w:proofErr w:type="gramStart"/>
      <w:ins w:id="84" w:author="Unknown">
        <w:r w:rsidRPr="00F619BD">
          <w:rPr>
            <w:rFonts w:ascii="Times New Roman" w:eastAsia="Times New Roman" w:hAnsi="Times New Roman" w:cs="Times New Roman"/>
            <w:sz w:val="24"/>
            <w:szCs w:val="24"/>
          </w:rPr>
          <w:t>Ở Việt Nam thì tuỳ thuộc định hướng của từng trường mà sẽ chọn các chuyên ngành hẹp khác nhau.</w:t>
        </w:r>
        <w:proofErr w:type="gramEnd"/>
        <w:r w:rsidRPr="00F619BD">
          <w:rPr>
            <w:rFonts w:ascii="Times New Roman" w:eastAsia="Times New Roman" w:hAnsi="Times New Roman" w:cs="Times New Roman"/>
            <w:sz w:val="24"/>
            <w:szCs w:val="24"/>
          </w:rPr>
          <w:t xml:space="preserve"> Có thể hoạt động </w:t>
        </w:r>
        <w:proofErr w:type="gramStart"/>
        <w:r w:rsidRPr="00F619BD">
          <w:rPr>
            <w:rFonts w:ascii="Times New Roman" w:eastAsia="Times New Roman" w:hAnsi="Times New Roman" w:cs="Times New Roman"/>
            <w:sz w:val="24"/>
            <w:szCs w:val="24"/>
          </w:rPr>
          <w:t>theo</w:t>
        </w:r>
        <w:proofErr w:type="gramEnd"/>
        <w:r w:rsidRPr="00F619BD">
          <w:rPr>
            <w:rFonts w:ascii="Times New Roman" w:eastAsia="Times New Roman" w:hAnsi="Times New Roman" w:cs="Times New Roman"/>
            <w:sz w:val="24"/>
            <w:szCs w:val="24"/>
          </w:rPr>
          <w:t xml:space="preserve"> lĩnh vực vĩ mô lẫn vi mô.</w:t>
        </w:r>
      </w:ins>
    </w:p>
    <w:p w:rsidR="00F619BD" w:rsidRPr="00F619BD" w:rsidRDefault="00F619BD" w:rsidP="00F619BD">
      <w:pPr>
        <w:spacing w:after="150" w:line="240" w:lineRule="auto"/>
        <w:rPr>
          <w:ins w:id="85" w:author="Unknown"/>
          <w:rFonts w:ascii="Times New Roman" w:eastAsia="Times New Roman" w:hAnsi="Times New Roman" w:cs="Times New Roman"/>
          <w:sz w:val="24"/>
          <w:szCs w:val="24"/>
        </w:rPr>
      </w:pPr>
      <w:ins w:id="86" w:author="Unknown">
        <w:r w:rsidRPr="00F619BD">
          <w:rPr>
            <w:rFonts w:ascii="Times New Roman" w:eastAsia="Times New Roman" w:hAnsi="Times New Roman" w:cs="Times New Roman"/>
            <w:sz w:val="24"/>
            <w:szCs w:val="24"/>
          </w:rPr>
          <w:t xml:space="preserve">Ở lĩnh vực </w:t>
        </w:r>
        <w:proofErr w:type="gramStart"/>
        <w:r w:rsidRPr="00F619BD">
          <w:rPr>
            <w:rFonts w:ascii="Times New Roman" w:eastAsia="Times New Roman" w:hAnsi="Times New Roman" w:cs="Times New Roman"/>
            <w:sz w:val="24"/>
            <w:szCs w:val="24"/>
          </w:rPr>
          <w:t>vĩ</w:t>
        </w:r>
        <w:proofErr w:type="gramEnd"/>
        <w:r w:rsidRPr="00F619BD">
          <w:rPr>
            <w:rFonts w:ascii="Times New Roman" w:eastAsia="Times New Roman" w:hAnsi="Times New Roman" w:cs="Times New Roman"/>
            <w:sz w:val="24"/>
            <w:szCs w:val="24"/>
          </w:rPr>
          <w:t xml:space="preserve"> mô thì sinh viên ra trường có thể làm việc tại các Ngân hàng Nhà nước, Bộ tài chính. </w:t>
        </w:r>
        <w:proofErr w:type="gramStart"/>
        <w:r w:rsidRPr="00F619BD">
          <w:rPr>
            <w:rFonts w:ascii="Times New Roman" w:eastAsia="Times New Roman" w:hAnsi="Times New Roman" w:cs="Times New Roman"/>
            <w:sz w:val="24"/>
            <w:szCs w:val="24"/>
          </w:rPr>
          <w:t>Nhiệm vụ của người tốt nghiệp ở lĩnh vực này là định hướng các chiến lược chính sách, chính sách tiền tệ cũng như chính sách tài khoá cho Chính Phủ.</w:t>
        </w:r>
        <w:proofErr w:type="gramEnd"/>
      </w:ins>
    </w:p>
    <w:p w:rsidR="00F619BD" w:rsidRPr="00F619BD" w:rsidRDefault="00F619BD" w:rsidP="00F619BD">
      <w:pPr>
        <w:spacing w:after="150" w:line="240" w:lineRule="auto"/>
        <w:rPr>
          <w:ins w:id="87" w:author="Unknown"/>
          <w:rFonts w:ascii="Times New Roman" w:eastAsia="Times New Roman" w:hAnsi="Times New Roman" w:cs="Times New Roman"/>
          <w:sz w:val="24"/>
          <w:szCs w:val="24"/>
        </w:rPr>
      </w:pPr>
      <w:proofErr w:type="gramStart"/>
      <w:ins w:id="88" w:author="Unknown">
        <w:r w:rsidRPr="00F619BD">
          <w:rPr>
            <w:rFonts w:ascii="Times New Roman" w:eastAsia="Times New Roman" w:hAnsi="Times New Roman" w:cs="Times New Roman"/>
            <w:sz w:val="24"/>
            <w:szCs w:val="24"/>
          </w:rPr>
          <w:t>Nếu nói ở lĩnh vực này thì ngành Tài chính - Ngân hàng khá quan trọng.</w:t>
        </w:r>
        <w:proofErr w:type="gramEnd"/>
        <w:r w:rsidRPr="00F619BD">
          <w:rPr>
            <w:rFonts w:ascii="Times New Roman" w:eastAsia="Times New Roman" w:hAnsi="Times New Roman" w:cs="Times New Roman"/>
            <w:sz w:val="24"/>
            <w:szCs w:val="24"/>
          </w:rPr>
          <w:t xml:space="preserve"> </w:t>
        </w:r>
        <w:proofErr w:type="gramStart"/>
        <w:r w:rsidRPr="00F619BD">
          <w:rPr>
            <w:rFonts w:ascii="Times New Roman" w:eastAsia="Times New Roman" w:hAnsi="Times New Roman" w:cs="Times New Roman"/>
            <w:sz w:val="24"/>
            <w:szCs w:val="24"/>
          </w:rPr>
          <w:t>Nó liên quan đến hai hoạt động điều hành chính sách cơ bản đó là chính sách tiền tệ và chính sách tài khoá.</w:t>
        </w:r>
        <w:proofErr w:type="gramEnd"/>
      </w:ins>
    </w:p>
    <w:p w:rsidR="00F619BD" w:rsidRPr="00F619BD" w:rsidRDefault="00F619BD" w:rsidP="00F619BD">
      <w:pPr>
        <w:spacing w:after="150" w:line="240" w:lineRule="auto"/>
        <w:rPr>
          <w:ins w:id="89" w:author="Unknown"/>
          <w:rFonts w:ascii="Times New Roman" w:eastAsia="Times New Roman" w:hAnsi="Times New Roman" w:cs="Times New Roman"/>
          <w:sz w:val="24"/>
          <w:szCs w:val="24"/>
        </w:rPr>
      </w:pPr>
      <w:ins w:id="90" w:author="Unknown">
        <w:r w:rsidRPr="00F619BD">
          <w:rPr>
            <w:rFonts w:ascii="Times New Roman" w:eastAsia="Times New Roman" w:hAnsi="Times New Roman" w:cs="Times New Roman"/>
            <w:sz w:val="24"/>
            <w:szCs w:val="24"/>
          </w:rPr>
          <w:t xml:space="preserve">Ở nước ta thì trong thời gian vừa qua việc điều hành chính sách </w:t>
        </w:r>
        <w:proofErr w:type="gramStart"/>
        <w:r w:rsidRPr="00F619BD">
          <w:rPr>
            <w:rFonts w:ascii="Times New Roman" w:eastAsia="Times New Roman" w:hAnsi="Times New Roman" w:cs="Times New Roman"/>
            <w:sz w:val="24"/>
            <w:szCs w:val="24"/>
          </w:rPr>
          <w:t>vĩ</w:t>
        </w:r>
        <w:proofErr w:type="gramEnd"/>
        <w:r w:rsidRPr="00F619BD">
          <w:rPr>
            <w:rFonts w:ascii="Times New Roman" w:eastAsia="Times New Roman" w:hAnsi="Times New Roman" w:cs="Times New Roman"/>
            <w:sz w:val="24"/>
            <w:szCs w:val="24"/>
          </w:rPr>
          <w:t xml:space="preserve"> mô, đặc biệt là chính sách tiền tệ và chính sách tài khoá có ảnh hưởng rất lớn đối với toàn bộ nền kinh tế. Vì vậy sẽ có rất nhiều triển vọng cho sinh viên </w:t>
        </w:r>
        <w:proofErr w:type="gramStart"/>
        <w:r w:rsidRPr="00F619BD">
          <w:rPr>
            <w:rFonts w:ascii="Times New Roman" w:eastAsia="Times New Roman" w:hAnsi="Times New Roman" w:cs="Times New Roman"/>
            <w:sz w:val="24"/>
            <w:szCs w:val="24"/>
          </w:rPr>
          <w:t>theo</w:t>
        </w:r>
        <w:proofErr w:type="gramEnd"/>
        <w:r w:rsidRPr="00F619BD">
          <w:rPr>
            <w:rFonts w:ascii="Times New Roman" w:eastAsia="Times New Roman" w:hAnsi="Times New Roman" w:cs="Times New Roman"/>
            <w:sz w:val="24"/>
            <w:szCs w:val="24"/>
          </w:rPr>
          <w:t xml:space="preserve"> học ngành này.</w:t>
        </w:r>
      </w:ins>
    </w:p>
    <w:p w:rsidR="00F619BD" w:rsidRPr="00F619BD" w:rsidRDefault="00F619BD" w:rsidP="00F619BD">
      <w:pPr>
        <w:spacing w:after="150" w:line="240" w:lineRule="auto"/>
        <w:rPr>
          <w:ins w:id="91" w:author="Unknown"/>
          <w:rFonts w:ascii="Times New Roman" w:eastAsia="Times New Roman" w:hAnsi="Times New Roman" w:cs="Times New Roman"/>
          <w:sz w:val="24"/>
          <w:szCs w:val="24"/>
        </w:rPr>
      </w:pPr>
      <w:proofErr w:type="gramStart"/>
      <w:ins w:id="92" w:author="Unknown">
        <w:r w:rsidRPr="00F619BD">
          <w:rPr>
            <w:rFonts w:ascii="Times New Roman" w:eastAsia="Times New Roman" w:hAnsi="Times New Roman" w:cs="Times New Roman"/>
            <w:sz w:val="24"/>
            <w:szCs w:val="24"/>
          </w:rPr>
          <w:t>Chúng ta có thể coi lưu chuyển tiền tệ giống như các mạch máu trong cơ thể vì nó có nhiệm vụ đảm bảo hoạt động cho toàn bộ hệ thống chứ không phụ thuộc vào hiện tại như khủng hoảng tài chính thế giới nên triển vọng việc làm không bao giờ hạn hẹp.</w:t>
        </w:r>
        <w:proofErr w:type="gramEnd"/>
      </w:ins>
    </w:p>
    <w:p w:rsidR="00F619BD" w:rsidRPr="00F619BD" w:rsidRDefault="00F619BD" w:rsidP="00F619BD">
      <w:pPr>
        <w:spacing w:after="150" w:line="240" w:lineRule="auto"/>
        <w:rPr>
          <w:ins w:id="93" w:author="Unknown"/>
          <w:rFonts w:ascii="Times New Roman" w:eastAsia="Times New Roman" w:hAnsi="Times New Roman" w:cs="Times New Roman"/>
          <w:sz w:val="24"/>
          <w:szCs w:val="24"/>
        </w:rPr>
      </w:pPr>
      <w:ins w:id="94" w:author="Unknown">
        <w:r w:rsidRPr="00F619BD">
          <w:rPr>
            <w:rFonts w:ascii="Times New Roman" w:eastAsia="Times New Roman" w:hAnsi="Times New Roman" w:cs="Times New Roman"/>
            <w:sz w:val="24"/>
            <w:szCs w:val="24"/>
          </w:rPr>
          <w:t xml:space="preserve">Ở lĩnh vực </w:t>
        </w:r>
        <w:proofErr w:type="gramStart"/>
        <w:r w:rsidRPr="00F619BD">
          <w:rPr>
            <w:rFonts w:ascii="Times New Roman" w:eastAsia="Times New Roman" w:hAnsi="Times New Roman" w:cs="Times New Roman"/>
            <w:sz w:val="24"/>
            <w:szCs w:val="24"/>
          </w:rPr>
          <w:t>vĩ</w:t>
        </w:r>
        <w:proofErr w:type="gramEnd"/>
        <w:r w:rsidRPr="00F619BD">
          <w:rPr>
            <w:rFonts w:ascii="Times New Roman" w:eastAsia="Times New Roman" w:hAnsi="Times New Roman" w:cs="Times New Roman"/>
            <w:sz w:val="24"/>
            <w:szCs w:val="24"/>
          </w:rPr>
          <w:t xml:space="preserve"> mô thì chúng ta có ngành liên quan mà nhiều trường đào tạo đó là Tài chính công.</w:t>
        </w:r>
      </w:ins>
    </w:p>
    <w:p w:rsidR="00F619BD" w:rsidRPr="00F619BD" w:rsidRDefault="00F619BD" w:rsidP="00F619BD">
      <w:pPr>
        <w:spacing w:after="150" w:line="240" w:lineRule="auto"/>
        <w:rPr>
          <w:ins w:id="95" w:author="Unknown"/>
          <w:rFonts w:ascii="Times New Roman" w:eastAsia="Times New Roman" w:hAnsi="Times New Roman" w:cs="Times New Roman"/>
          <w:sz w:val="24"/>
          <w:szCs w:val="24"/>
        </w:rPr>
      </w:pPr>
      <w:ins w:id="96" w:author="Unknown">
        <w:r w:rsidRPr="00F619BD">
          <w:rPr>
            <w:rFonts w:ascii="Times New Roman" w:eastAsia="Times New Roman" w:hAnsi="Times New Roman" w:cs="Times New Roman"/>
            <w:sz w:val="24"/>
            <w:szCs w:val="24"/>
          </w:rPr>
          <w:t xml:space="preserve">Về mặt </w:t>
        </w:r>
        <w:proofErr w:type="gramStart"/>
        <w:r w:rsidRPr="00F619BD">
          <w:rPr>
            <w:rFonts w:ascii="Times New Roman" w:eastAsia="Times New Roman" w:hAnsi="Times New Roman" w:cs="Times New Roman"/>
            <w:sz w:val="24"/>
            <w:szCs w:val="24"/>
          </w:rPr>
          <w:t>vi</w:t>
        </w:r>
        <w:proofErr w:type="gramEnd"/>
        <w:r w:rsidRPr="00F619BD">
          <w:rPr>
            <w:rFonts w:ascii="Times New Roman" w:eastAsia="Times New Roman" w:hAnsi="Times New Roman" w:cs="Times New Roman"/>
            <w:sz w:val="24"/>
            <w:szCs w:val="24"/>
          </w:rPr>
          <w:t xml:space="preserve"> mô chúng ta có thể chia ngành Tài chính - Ngân hàng thành nhiều lĩnh vực khác nhau. </w:t>
        </w:r>
        <w:proofErr w:type="gramStart"/>
        <w:r w:rsidRPr="00F619BD">
          <w:rPr>
            <w:rFonts w:ascii="Times New Roman" w:eastAsia="Times New Roman" w:hAnsi="Times New Roman" w:cs="Times New Roman"/>
            <w:sz w:val="24"/>
            <w:szCs w:val="24"/>
          </w:rPr>
          <w:t>Chuyên ngành quan trọng số 1 là chuyên ngành Tài chính.</w:t>
        </w:r>
        <w:proofErr w:type="gramEnd"/>
        <w:r w:rsidRPr="00F619BD">
          <w:rPr>
            <w:rFonts w:ascii="Times New Roman" w:eastAsia="Times New Roman" w:hAnsi="Times New Roman" w:cs="Times New Roman"/>
            <w:sz w:val="24"/>
            <w:szCs w:val="24"/>
          </w:rPr>
          <w:t xml:space="preserve"> </w:t>
        </w:r>
        <w:proofErr w:type="gramStart"/>
        <w:r w:rsidRPr="00F619BD">
          <w:rPr>
            <w:rFonts w:ascii="Times New Roman" w:eastAsia="Times New Roman" w:hAnsi="Times New Roman" w:cs="Times New Roman"/>
            <w:sz w:val="24"/>
            <w:szCs w:val="24"/>
          </w:rPr>
          <w:t>Hầu hết các khoa Tài chính - Ngân hàng ở các trường ĐH trên thế giới đều có chuyên ngành này.</w:t>
        </w:r>
        <w:proofErr w:type="gramEnd"/>
        <w:r w:rsidRPr="00F619BD">
          <w:rPr>
            <w:rFonts w:ascii="Times New Roman" w:eastAsia="Times New Roman" w:hAnsi="Times New Roman" w:cs="Times New Roman"/>
            <w:sz w:val="24"/>
            <w:szCs w:val="24"/>
          </w:rPr>
          <w:t xml:space="preserve"> </w:t>
        </w:r>
        <w:proofErr w:type="gramStart"/>
        <w:r w:rsidRPr="00F619BD">
          <w:rPr>
            <w:rFonts w:ascii="Times New Roman" w:eastAsia="Times New Roman" w:hAnsi="Times New Roman" w:cs="Times New Roman"/>
            <w:sz w:val="24"/>
            <w:szCs w:val="24"/>
          </w:rPr>
          <w:t>Tuy nhiên, ở Việt Nam thì chưa có chuyên ngành Tài chính một cách đúng nghĩa mà thay vào đó là chuyên ngành Tài chính doanh nghiệp.</w:t>
        </w:r>
        <w:proofErr w:type="gramEnd"/>
      </w:ins>
    </w:p>
    <w:p w:rsidR="00F619BD" w:rsidRPr="00F619BD" w:rsidRDefault="00F619BD" w:rsidP="00F619BD">
      <w:pPr>
        <w:spacing w:after="150" w:line="240" w:lineRule="auto"/>
        <w:rPr>
          <w:ins w:id="97" w:author="Unknown"/>
          <w:rFonts w:ascii="Times New Roman" w:eastAsia="Times New Roman" w:hAnsi="Times New Roman" w:cs="Times New Roman"/>
          <w:sz w:val="24"/>
          <w:szCs w:val="24"/>
        </w:rPr>
      </w:pPr>
      <w:proofErr w:type="gramStart"/>
      <w:ins w:id="98" w:author="Unknown">
        <w:r w:rsidRPr="00F619BD">
          <w:rPr>
            <w:rFonts w:ascii="Times New Roman" w:eastAsia="Times New Roman" w:hAnsi="Times New Roman" w:cs="Times New Roman"/>
            <w:sz w:val="24"/>
            <w:szCs w:val="24"/>
          </w:rPr>
          <w:t>Chuyên ngành quan trọng số 2 là chuyên ngành Ngân hàng.</w:t>
        </w:r>
        <w:proofErr w:type="gramEnd"/>
        <w:r w:rsidRPr="00F619BD">
          <w:rPr>
            <w:rFonts w:ascii="Times New Roman" w:eastAsia="Times New Roman" w:hAnsi="Times New Roman" w:cs="Times New Roman"/>
            <w:sz w:val="24"/>
            <w:szCs w:val="24"/>
          </w:rPr>
          <w:t xml:space="preserve"> </w:t>
        </w:r>
        <w:proofErr w:type="gramStart"/>
        <w:r w:rsidRPr="00F619BD">
          <w:rPr>
            <w:rFonts w:ascii="Times New Roman" w:eastAsia="Times New Roman" w:hAnsi="Times New Roman" w:cs="Times New Roman"/>
            <w:sz w:val="24"/>
            <w:szCs w:val="24"/>
          </w:rPr>
          <w:t>Ở Việt Nam thì chúng ta hầu hết đào tạo chuyên ngành này.</w:t>
        </w:r>
        <w:proofErr w:type="gramEnd"/>
      </w:ins>
    </w:p>
    <w:p w:rsidR="00F619BD" w:rsidRPr="00F619BD" w:rsidRDefault="00F619BD" w:rsidP="00F619BD">
      <w:pPr>
        <w:spacing w:after="150" w:line="240" w:lineRule="auto"/>
        <w:rPr>
          <w:ins w:id="99" w:author="Unknown"/>
          <w:rFonts w:ascii="Times New Roman" w:eastAsia="Times New Roman" w:hAnsi="Times New Roman" w:cs="Times New Roman"/>
          <w:sz w:val="24"/>
          <w:szCs w:val="24"/>
        </w:rPr>
      </w:pPr>
      <w:proofErr w:type="gramStart"/>
      <w:ins w:id="100" w:author="Unknown">
        <w:r w:rsidRPr="00F619BD">
          <w:rPr>
            <w:rFonts w:ascii="Times New Roman" w:eastAsia="Times New Roman" w:hAnsi="Times New Roman" w:cs="Times New Roman"/>
            <w:sz w:val="24"/>
            <w:szCs w:val="24"/>
          </w:rPr>
          <w:t>Bên cạnh các chuyên ngành Tài chính và chuyên ngành Ngân hàng thì có rất nhiều chuyên ngành chuyên sâu khác.</w:t>
        </w:r>
        <w:proofErr w:type="gramEnd"/>
        <w:r w:rsidRPr="00F619BD">
          <w:rPr>
            <w:rFonts w:ascii="Times New Roman" w:eastAsia="Times New Roman" w:hAnsi="Times New Roman" w:cs="Times New Roman"/>
            <w:sz w:val="24"/>
            <w:szCs w:val="24"/>
          </w:rPr>
          <w:t xml:space="preserve"> Chẳng hạn như, chuyên ngành Phân tích tài chính, kinh tế học tài chính…</w:t>
        </w:r>
      </w:ins>
    </w:p>
    <w:p w:rsidR="00F619BD" w:rsidRPr="00F619BD" w:rsidRDefault="00F619BD" w:rsidP="00F619BD">
      <w:pPr>
        <w:spacing w:after="0" w:line="240" w:lineRule="auto"/>
        <w:rPr>
          <w:ins w:id="101" w:author="Unknown"/>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mc:AlternateContent>
          <mc:Choice Requires="wps">
            <w:drawing>
              <wp:inline distT="0" distB="0" distL="0" distR="0">
                <wp:extent cx="3333750" cy="3333750"/>
                <wp:effectExtent l="0" t="0" r="0" b="0"/>
                <wp:docPr id="4" name="Rectangle 4" descr="http://dantri.vcmedia.vn/Uploaded/hungns/2009/03/nganhang_030309.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333750" cy="3333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 o:spid="_x0000_s1026" alt="Description: http://dantri.vcmedia.vn/Uploaded/hungns/2009/03/nganhang_030309.jpg" style="width:262.5pt;height:26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" filled="f" stroked="f">
                <o:lock v:ext="edit" aspectratio="t"/>
                <w10:anchorlock/>
              </v:rect>
            </w:pict>
          </mc:Fallback>
        </mc:AlternateContent>
      </w:r>
    </w:p>
    <w:p w:rsidR="00F619BD" w:rsidRPr="00F619BD" w:rsidRDefault="00F619BD" w:rsidP="00F619BD">
      <w:pPr>
        <w:spacing w:after="150" w:line="240" w:lineRule="auto"/>
        <w:rPr>
          <w:ins w:id="102" w:author="Unknown"/>
          <w:rFonts w:ascii="Times New Roman" w:eastAsia="Times New Roman" w:hAnsi="Times New Roman" w:cs="Times New Roman"/>
          <w:sz w:val="24"/>
          <w:szCs w:val="24"/>
        </w:rPr>
      </w:pPr>
      <w:ins w:id="103" w:author="Unknown">
        <w:r w:rsidRPr="00F619BD">
          <w:rPr>
            <w:rFonts w:ascii="Times New Roman" w:eastAsia="Times New Roman" w:hAnsi="Times New Roman" w:cs="Times New Roman"/>
            <w:sz w:val="24"/>
            <w:szCs w:val="24"/>
          </w:rPr>
          <w:t>(Ảnh minh hoạ)</w:t>
        </w:r>
      </w:ins>
    </w:p>
    <w:p w:rsidR="00F619BD" w:rsidRPr="00F619BD" w:rsidRDefault="00F619BD" w:rsidP="00F619BD">
      <w:pPr>
        <w:spacing w:after="225" w:line="600" w:lineRule="atLeast"/>
        <w:outlineLvl w:val="1"/>
        <w:rPr>
          <w:ins w:id="104" w:author="Unknown"/>
          <w:rFonts w:ascii="Roboto Slab" w:eastAsia="Times New Roman" w:hAnsi="Roboto Slab" w:cs="Times New Roman"/>
          <w:b/>
          <w:bCs/>
          <w:color w:val="000000"/>
          <w:sz w:val="42"/>
          <w:szCs w:val="42"/>
        </w:rPr>
      </w:pPr>
      <w:ins w:id="105" w:author="Unknown">
        <w:r w:rsidRPr="00F619BD">
          <w:rPr>
            <w:rFonts w:ascii="Roboto Slab" w:eastAsia="Times New Roman" w:hAnsi="Roboto Slab" w:cs="Times New Roman"/>
            <w:b/>
            <w:bCs/>
            <w:color w:val="000000"/>
            <w:sz w:val="42"/>
            <w:szCs w:val="42"/>
          </w:rPr>
          <w:t xml:space="preserve">Có nên </w:t>
        </w:r>
        <w:proofErr w:type="gramStart"/>
        <w:r w:rsidRPr="00F619BD">
          <w:rPr>
            <w:rFonts w:ascii="Roboto Slab" w:eastAsia="Times New Roman" w:hAnsi="Roboto Slab" w:cs="Times New Roman"/>
            <w:b/>
            <w:bCs/>
            <w:color w:val="000000"/>
            <w:sz w:val="42"/>
            <w:szCs w:val="42"/>
          </w:rPr>
          <w:t>theo</w:t>
        </w:r>
        <w:proofErr w:type="gramEnd"/>
        <w:r w:rsidRPr="00F619BD">
          <w:rPr>
            <w:rFonts w:ascii="Roboto Slab" w:eastAsia="Times New Roman" w:hAnsi="Roboto Slab" w:cs="Times New Roman"/>
            <w:b/>
            <w:bCs/>
            <w:color w:val="000000"/>
            <w:sz w:val="42"/>
            <w:szCs w:val="42"/>
          </w:rPr>
          <w:t xml:space="preserve"> ngành tài chính ngân hàng</w:t>
        </w:r>
      </w:ins>
    </w:p>
    <w:p w:rsidR="00F619BD" w:rsidRPr="00F619BD" w:rsidRDefault="00F619BD" w:rsidP="00F619BD">
      <w:pPr>
        <w:spacing w:after="150" w:line="240" w:lineRule="auto"/>
        <w:rPr>
          <w:ins w:id="106" w:author="Unknown"/>
          <w:rFonts w:ascii="Times New Roman" w:eastAsia="Times New Roman" w:hAnsi="Times New Roman" w:cs="Times New Roman"/>
          <w:sz w:val="24"/>
          <w:szCs w:val="24"/>
        </w:rPr>
      </w:pPr>
      <w:ins w:id="107" w:author="Unknown">
        <w:r w:rsidRPr="00F619BD">
          <w:rPr>
            <w:rFonts w:ascii="Times New Roman" w:eastAsia="Times New Roman" w:hAnsi="Times New Roman" w:cs="Times New Roman"/>
            <w:sz w:val="18"/>
            <w:szCs w:val="18"/>
          </w:rPr>
          <w:t xml:space="preserve">Ngành Tài chính - Ngân hàng đòi hỏi sự sáng tạo và tính năng động. </w:t>
        </w:r>
        <w:proofErr w:type="gramStart"/>
        <w:r w:rsidRPr="00F619BD">
          <w:rPr>
            <w:rFonts w:ascii="Times New Roman" w:eastAsia="Times New Roman" w:hAnsi="Times New Roman" w:cs="Times New Roman"/>
            <w:sz w:val="18"/>
            <w:szCs w:val="18"/>
          </w:rPr>
          <w:t>Vì vậy yêu cầu đầu tiên đối với người học ngành này là phải có sự đam mê và thích làm việc tới các lĩnh vực liên quan đến tiền.</w:t>
        </w:r>
        <w:proofErr w:type="gramEnd"/>
        <w:r w:rsidRPr="00F619BD">
          <w:rPr>
            <w:rFonts w:ascii="Times New Roman" w:eastAsia="Times New Roman" w:hAnsi="Times New Roman" w:cs="Times New Roman"/>
            <w:sz w:val="18"/>
            <w:szCs w:val="18"/>
          </w:rPr>
          <w:t xml:space="preserve"> Niềm đam mê rất quan trọng, vì nếu có đam mê thì mới có khả năng sáng tạo.</w:t>
        </w:r>
      </w:ins>
    </w:p>
    <w:p w:rsidR="00F619BD" w:rsidRPr="00F619BD" w:rsidRDefault="00F619BD" w:rsidP="00F619BD">
      <w:pPr>
        <w:spacing w:after="150" w:line="240" w:lineRule="auto"/>
        <w:rPr>
          <w:ins w:id="108" w:author="Unknown"/>
          <w:rFonts w:ascii="Times New Roman" w:eastAsia="Times New Roman" w:hAnsi="Times New Roman" w:cs="Times New Roman"/>
          <w:sz w:val="24"/>
          <w:szCs w:val="24"/>
        </w:rPr>
      </w:pPr>
      <w:ins w:id="109" w:author="Unknown">
        <w:r w:rsidRPr="00F619BD">
          <w:rPr>
            <w:rFonts w:ascii="Times New Roman" w:eastAsia="Times New Roman" w:hAnsi="Times New Roman" w:cs="Times New Roman"/>
            <w:sz w:val="24"/>
            <w:szCs w:val="24"/>
          </w:rPr>
          <w:t>Yêu cầu thứ 2 là đòi hỏi người học cần có tính sáng tạo. Làm trong lĩnh vực tài chính Ngân hàng mà không có tính sáng tạo thì chỉ có thể trở thành nhân viên làm các công việc hết sức đơn giản như Thu ngân chẳng hạn.</w:t>
        </w:r>
      </w:ins>
    </w:p>
    <w:p w:rsidR="00F619BD" w:rsidRPr="00F619BD" w:rsidRDefault="00F619BD" w:rsidP="00F619BD">
      <w:pPr>
        <w:spacing w:after="150" w:line="240" w:lineRule="auto"/>
        <w:rPr>
          <w:ins w:id="110" w:author="Unknown"/>
          <w:rFonts w:ascii="Times New Roman" w:eastAsia="Times New Roman" w:hAnsi="Times New Roman" w:cs="Times New Roman"/>
          <w:sz w:val="24"/>
          <w:szCs w:val="24"/>
        </w:rPr>
      </w:pPr>
      <w:proofErr w:type="gramStart"/>
      <w:ins w:id="111" w:author="Unknown">
        <w:r w:rsidRPr="00F619BD">
          <w:rPr>
            <w:rFonts w:ascii="Times New Roman" w:eastAsia="Times New Roman" w:hAnsi="Times New Roman" w:cs="Times New Roman"/>
            <w:sz w:val="24"/>
            <w:szCs w:val="24"/>
          </w:rPr>
          <w:t>Yếu tố thứ 3 cũng khá là quan trọng đó là tính năng động.</w:t>
        </w:r>
        <w:proofErr w:type="gramEnd"/>
        <w:r w:rsidRPr="00F619BD">
          <w:rPr>
            <w:rFonts w:ascii="Times New Roman" w:eastAsia="Times New Roman" w:hAnsi="Times New Roman" w:cs="Times New Roman"/>
            <w:sz w:val="24"/>
            <w:szCs w:val="24"/>
          </w:rPr>
          <w:t xml:space="preserve"> Sinh viên ngoài việc học các kiến thức về Tài chính - Ngân hàng thì cần phải có các kỹ năng mềm như giao tiếp với khách hàng, giới thiệu sản phẩm, thuyết phục khách hàng… do đó nếu có tính năng động thì người học sẽ rất thành công với ngành này.</w:t>
        </w:r>
      </w:ins>
    </w:p>
    <w:p w:rsidR="00F619BD" w:rsidRPr="00F619BD" w:rsidRDefault="00F619BD" w:rsidP="00F619BD">
      <w:pPr>
        <w:spacing w:after="150" w:line="240" w:lineRule="auto"/>
        <w:rPr>
          <w:ins w:id="112" w:author="Unknown"/>
          <w:rFonts w:ascii="Times New Roman" w:eastAsia="Times New Roman" w:hAnsi="Times New Roman" w:cs="Times New Roman"/>
          <w:sz w:val="24"/>
          <w:szCs w:val="24"/>
        </w:rPr>
      </w:pPr>
      <w:ins w:id="113" w:author="Unknown">
        <w:r w:rsidRPr="00F619BD">
          <w:rPr>
            <w:rFonts w:ascii="Times New Roman" w:eastAsia="Times New Roman" w:hAnsi="Times New Roman" w:cs="Times New Roman"/>
            <w:sz w:val="24"/>
            <w:szCs w:val="24"/>
          </w:rPr>
          <w:t>Nơi đào tạo</w:t>
        </w:r>
      </w:ins>
    </w:p>
    <w:p w:rsidR="00F619BD" w:rsidRPr="00F619BD" w:rsidRDefault="00F619BD" w:rsidP="00F619BD">
      <w:pPr>
        <w:spacing w:after="150" w:line="240" w:lineRule="auto"/>
        <w:rPr>
          <w:ins w:id="114" w:author="Unknown"/>
          <w:rFonts w:ascii="Times New Roman" w:eastAsia="Times New Roman" w:hAnsi="Times New Roman" w:cs="Times New Roman"/>
          <w:sz w:val="24"/>
          <w:szCs w:val="24"/>
        </w:rPr>
      </w:pPr>
      <w:proofErr w:type="gramStart"/>
      <w:ins w:id="115" w:author="Unknown">
        <w:r w:rsidRPr="00F619BD">
          <w:rPr>
            <w:rFonts w:ascii="Times New Roman" w:eastAsia="Times New Roman" w:hAnsi="Times New Roman" w:cs="Times New Roman"/>
            <w:sz w:val="24"/>
            <w:szCs w:val="24"/>
          </w:rPr>
          <w:t>Hiện nay ngành Tài chính - Ngân hàng ở Việt Nam so với các nước trên thế giới thì chúng ta mới bắt đầu hoà nhập.</w:t>
        </w:r>
        <w:proofErr w:type="gramEnd"/>
        <w:r w:rsidRPr="00F619BD">
          <w:rPr>
            <w:rFonts w:ascii="Times New Roman" w:eastAsia="Times New Roman" w:hAnsi="Times New Roman" w:cs="Times New Roman"/>
            <w:sz w:val="24"/>
            <w:szCs w:val="24"/>
          </w:rPr>
          <w:t xml:space="preserve"> </w:t>
        </w:r>
        <w:proofErr w:type="gramStart"/>
        <w:r w:rsidRPr="00F619BD">
          <w:rPr>
            <w:rFonts w:ascii="Times New Roman" w:eastAsia="Times New Roman" w:hAnsi="Times New Roman" w:cs="Times New Roman"/>
            <w:sz w:val="24"/>
            <w:szCs w:val="24"/>
          </w:rPr>
          <w:t>Có thể nói sau năm 2006, với sự kiện Việt Nam gia nhập tổ chức WTO thì lĩnh vực Tài chính - Ngân hàng mới thực sự nở rộ.</w:t>
        </w:r>
        <w:proofErr w:type="gramEnd"/>
      </w:ins>
    </w:p>
    <w:p w:rsidR="00F619BD" w:rsidRPr="00F619BD" w:rsidRDefault="00F619BD" w:rsidP="00F619BD">
      <w:pPr>
        <w:spacing w:after="150" w:line="240" w:lineRule="auto"/>
        <w:rPr>
          <w:ins w:id="116" w:author="Unknown"/>
          <w:rFonts w:ascii="Times New Roman" w:eastAsia="Times New Roman" w:hAnsi="Times New Roman" w:cs="Times New Roman"/>
          <w:sz w:val="24"/>
          <w:szCs w:val="24"/>
        </w:rPr>
      </w:pPr>
      <w:proofErr w:type="gramStart"/>
      <w:ins w:id="117" w:author="Unknown">
        <w:r w:rsidRPr="00F619BD">
          <w:rPr>
            <w:rFonts w:ascii="Times New Roman" w:eastAsia="Times New Roman" w:hAnsi="Times New Roman" w:cs="Times New Roman"/>
            <w:sz w:val="24"/>
            <w:szCs w:val="24"/>
          </w:rPr>
          <w:t>Tôi nói điều đó thế thấy rằng, việc đào tạo sinh viên Tài chính - Ngân hàng có vẻ gì đó chưa bắt kịp với tính năng động của chuyên ngành này.</w:t>
        </w:r>
        <w:proofErr w:type="gramEnd"/>
        <w:r w:rsidRPr="00F619BD">
          <w:rPr>
            <w:rFonts w:ascii="Times New Roman" w:eastAsia="Times New Roman" w:hAnsi="Times New Roman" w:cs="Times New Roman"/>
            <w:sz w:val="24"/>
            <w:szCs w:val="24"/>
          </w:rPr>
          <w:t xml:space="preserve"> </w:t>
        </w:r>
        <w:proofErr w:type="gramStart"/>
        <w:r w:rsidRPr="00F619BD">
          <w:rPr>
            <w:rFonts w:ascii="Times New Roman" w:eastAsia="Times New Roman" w:hAnsi="Times New Roman" w:cs="Times New Roman"/>
            <w:sz w:val="24"/>
            <w:szCs w:val="24"/>
          </w:rPr>
          <w:t>Vì vậy nguồn nhân lực ngành này của chúng ta hiện nay rất thiếu hụt.</w:t>
        </w:r>
        <w:proofErr w:type="gramEnd"/>
        <w:r w:rsidRPr="00F619BD">
          <w:rPr>
            <w:rFonts w:ascii="Times New Roman" w:eastAsia="Times New Roman" w:hAnsi="Times New Roman" w:cs="Times New Roman"/>
            <w:sz w:val="24"/>
            <w:szCs w:val="24"/>
          </w:rPr>
          <w:t xml:space="preserve"> </w:t>
        </w:r>
        <w:proofErr w:type="gramStart"/>
        <w:r w:rsidRPr="00F619BD">
          <w:rPr>
            <w:rFonts w:ascii="Times New Roman" w:eastAsia="Times New Roman" w:hAnsi="Times New Roman" w:cs="Times New Roman"/>
            <w:sz w:val="24"/>
            <w:szCs w:val="24"/>
          </w:rPr>
          <w:t>Thiếu hụt ở đây là cả về chất lượng lẫn số lượng.</w:t>
        </w:r>
        <w:proofErr w:type="gramEnd"/>
      </w:ins>
    </w:p>
    <w:p w:rsidR="00F619BD" w:rsidRPr="00F619BD" w:rsidRDefault="00F619BD" w:rsidP="00F619BD">
      <w:pPr>
        <w:spacing w:after="150" w:line="240" w:lineRule="auto"/>
        <w:rPr>
          <w:ins w:id="118" w:author="Unknown"/>
          <w:rFonts w:ascii="Times New Roman" w:eastAsia="Times New Roman" w:hAnsi="Times New Roman" w:cs="Times New Roman"/>
          <w:sz w:val="24"/>
          <w:szCs w:val="24"/>
        </w:rPr>
      </w:pPr>
      <w:ins w:id="119" w:author="Unknown">
        <w:r w:rsidRPr="00F619BD">
          <w:rPr>
            <w:rFonts w:ascii="Times New Roman" w:eastAsia="Times New Roman" w:hAnsi="Times New Roman" w:cs="Times New Roman"/>
            <w:sz w:val="24"/>
            <w:szCs w:val="24"/>
          </w:rPr>
          <w:t>Do đó tuỳ từng trường sẽ có những định hướng khác nhau dẫn đến việc xây dựng chương trình đào tạo không giống nhau.</w:t>
        </w:r>
      </w:ins>
    </w:p>
    <w:p w:rsidR="00F619BD" w:rsidRPr="00F619BD" w:rsidRDefault="00F619BD" w:rsidP="00F619BD">
      <w:pPr>
        <w:spacing w:after="150" w:line="240" w:lineRule="auto"/>
        <w:rPr>
          <w:ins w:id="120" w:author="Unknown"/>
          <w:rFonts w:ascii="Times New Roman" w:eastAsia="Times New Roman" w:hAnsi="Times New Roman" w:cs="Times New Roman"/>
          <w:sz w:val="24"/>
          <w:szCs w:val="24"/>
        </w:rPr>
      </w:pPr>
      <w:proofErr w:type="gramStart"/>
      <w:ins w:id="121" w:author="Unknown">
        <w:r w:rsidRPr="00F619BD">
          <w:rPr>
            <w:rFonts w:ascii="Times New Roman" w:eastAsia="Times New Roman" w:hAnsi="Times New Roman" w:cs="Times New Roman"/>
            <w:sz w:val="24"/>
            <w:szCs w:val="24"/>
          </w:rPr>
          <w:lastRenderedPageBreak/>
          <w:t>Chẳng hạn như trường ĐH Ngoại thương hiện nay xây dựng chương trình khá tương đồng với chương trình của Mỹ và Châu Âu, đặc biệt là Anh.</w:t>
        </w:r>
        <w:proofErr w:type="gramEnd"/>
      </w:ins>
    </w:p>
    <w:p w:rsidR="00F619BD" w:rsidRPr="00F619BD" w:rsidRDefault="00F619BD" w:rsidP="00F619BD">
      <w:pPr>
        <w:spacing w:after="150" w:line="240" w:lineRule="auto"/>
        <w:rPr>
          <w:ins w:id="122" w:author="Unknown"/>
          <w:rFonts w:ascii="Times New Roman" w:eastAsia="Times New Roman" w:hAnsi="Times New Roman" w:cs="Times New Roman"/>
          <w:sz w:val="24"/>
          <w:szCs w:val="24"/>
        </w:rPr>
      </w:pPr>
      <w:ins w:id="123" w:author="Unknown">
        <w:r w:rsidRPr="00F619BD">
          <w:rPr>
            <w:rFonts w:ascii="Times New Roman" w:eastAsia="Times New Roman" w:hAnsi="Times New Roman" w:cs="Times New Roman"/>
            <w:sz w:val="24"/>
            <w:szCs w:val="24"/>
          </w:rPr>
          <w:t xml:space="preserve">Tôi không nghĩ việc sinh viên </w:t>
        </w:r>
        <w:proofErr w:type="gramStart"/>
        <w:r w:rsidRPr="00F619BD">
          <w:rPr>
            <w:rFonts w:ascii="Times New Roman" w:eastAsia="Times New Roman" w:hAnsi="Times New Roman" w:cs="Times New Roman"/>
            <w:sz w:val="24"/>
            <w:szCs w:val="24"/>
          </w:rPr>
          <w:t>theo</w:t>
        </w:r>
        <w:proofErr w:type="gramEnd"/>
        <w:r w:rsidRPr="00F619BD">
          <w:rPr>
            <w:rFonts w:ascii="Times New Roman" w:eastAsia="Times New Roman" w:hAnsi="Times New Roman" w:cs="Times New Roman"/>
            <w:sz w:val="24"/>
            <w:szCs w:val="24"/>
          </w:rPr>
          <w:t xml:space="preserve"> học ở trường ĐH top trên hay top dưới là điều quan trọng. Tuy nhiên nếu sinh viên học ở các trường ĐH top trên sẽ có cơ hội được xô sát, cạnh tranh. </w:t>
        </w:r>
        <w:proofErr w:type="gramStart"/>
        <w:r w:rsidRPr="00F619BD">
          <w:rPr>
            <w:rFonts w:ascii="Times New Roman" w:eastAsia="Times New Roman" w:hAnsi="Times New Roman" w:cs="Times New Roman"/>
            <w:sz w:val="24"/>
            <w:szCs w:val="24"/>
          </w:rPr>
          <w:t>Đồng thời với chương trình đào tạo rất tốt thì các em có thể phát huy tối đa hơn cái khả năng của mình.</w:t>
        </w:r>
        <w:proofErr w:type="gramEnd"/>
      </w:ins>
    </w:p>
    <w:p w:rsidR="00F619BD" w:rsidRPr="00F619BD" w:rsidRDefault="00F619BD" w:rsidP="00F619BD">
      <w:pPr>
        <w:spacing w:after="150" w:line="240" w:lineRule="auto"/>
        <w:rPr>
          <w:ins w:id="124" w:author="Unknown"/>
          <w:rFonts w:ascii="Times New Roman" w:eastAsia="Times New Roman" w:hAnsi="Times New Roman" w:cs="Times New Roman"/>
          <w:sz w:val="24"/>
          <w:szCs w:val="24"/>
        </w:rPr>
      </w:pPr>
      <w:proofErr w:type="gramStart"/>
      <w:ins w:id="125" w:author="Unknown">
        <w:r w:rsidRPr="00F619BD">
          <w:rPr>
            <w:rFonts w:ascii="Times New Roman" w:eastAsia="Times New Roman" w:hAnsi="Times New Roman" w:cs="Times New Roman"/>
            <w:sz w:val="24"/>
            <w:szCs w:val="24"/>
          </w:rPr>
          <w:t>Theo tôi điều quan trọng nhất đối với các em là khi chọn trường.</w:t>
        </w:r>
        <w:proofErr w:type="gramEnd"/>
        <w:r w:rsidRPr="00F619BD">
          <w:rPr>
            <w:rFonts w:ascii="Times New Roman" w:eastAsia="Times New Roman" w:hAnsi="Times New Roman" w:cs="Times New Roman"/>
            <w:sz w:val="24"/>
            <w:szCs w:val="24"/>
          </w:rPr>
          <w:t xml:space="preserve"> Ở đây chúng ta không chỉ chọn ngành mà cần phải xem chương trình đào tạo có phù hợp so với các nước đi trước hay không. </w:t>
        </w:r>
        <w:proofErr w:type="gramStart"/>
        <w:r w:rsidRPr="00F619BD">
          <w:rPr>
            <w:rFonts w:ascii="Times New Roman" w:eastAsia="Times New Roman" w:hAnsi="Times New Roman" w:cs="Times New Roman"/>
            <w:sz w:val="24"/>
            <w:szCs w:val="24"/>
          </w:rPr>
          <w:t>Trên cơ sở so sánh như vậy các em sẽ biết được chương trình đào tạo có thực sự phù hợp với khả năng của mình để sau này có thể đáp ứng được yêu cầu của các nhà tuyển dụng.</w:t>
        </w:r>
        <w:proofErr w:type="gramEnd"/>
      </w:ins>
    </w:p>
    <w:p w:rsidR="00F619BD" w:rsidRPr="00F619BD" w:rsidRDefault="00F619BD" w:rsidP="00F619BD">
      <w:pPr>
        <w:spacing w:after="150" w:line="240" w:lineRule="auto"/>
        <w:rPr>
          <w:ins w:id="126" w:author="Unknown"/>
          <w:rFonts w:ascii="Times New Roman" w:eastAsia="Times New Roman" w:hAnsi="Times New Roman" w:cs="Times New Roman"/>
          <w:sz w:val="24"/>
          <w:szCs w:val="24"/>
        </w:rPr>
      </w:pPr>
      <w:proofErr w:type="gramStart"/>
      <w:ins w:id="127" w:author="Unknown">
        <w:r w:rsidRPr="00F619BD">
          <w:rPr>
            <w:rFonts w:ascii="Times New Roman" w:eastAsia="Times New Roman" w:hAnsi="Times New Roman" w:cs="Times New Roman"/>
            <w:sz w:val="24"/>
            <w:szCs w:val="24"/>
          </w:rPr>
          <w:t>Nếu đáp ứng được các tố chất để học ngành Tài chính - Ngân hàng nhưng chương trình đào tạo không phù hợp hay chưa được thiết kế đầy đủ thì triển vọng nghề nghiệp sau này sẽ hẹp đi.</w:t>
        </w:r>
        <w:proofErr w:type="gramEnd"/>
      </w:ins>
    </w:p>
    <w:p w:rsidR="00F619BD" w:rsidRPr="00F619BD" w:rsidRDefault="00F619BD" w:rsidP="00F619BD">
      <w:pPr>
        <w:spacing w:after="150" w:line="240" w:lineRule="auto"/>
        <w:rPr>
          <w:ins w:id="128" w:author="Unknown"/>
          <w:rFonts w:ascii="Times New Roman" w:eastAsia="Times New Roman" w:hAnsi="Times New Roman" w:cs="Times New Roman"/>
          <w:sz w:val="24"/>
          <w:szCs w:val="24"/>
        </w:rPr>
      </w:pPr>
      <w:ins w:id="129" w:author="Unknown">
        <w:r w:rsidRPr="00F619BD">
          <w:rPr>
            <w:rFonts w:ascii="Times New Roman" w:eastAsia="Times New Roman" w:hAnsi="Times New Roman" w:cs="Times New Roman"/>
            <w:sz w:val="24"/>
            <w:szCs w:val="24"/>
          </w:rPr>
          <w:t>---------------------------------------------</w:t>
        </w:r>
      </w:ins>
    </w:p>
    <w:p w:rsidR="00F619BD" w:rsidRPr="00F619BD" w:rsidRDefault="00F619BD" w:rsidP="00F619BD">
      <w:pPr>
        <w:spacing w:after="150" w:line="240" w:lineRule="auto"/>
        <w:rPr>
          <w:ins w:id="130" w:author="Unknown"/>
          <w:rFonts w:ascii="Times New Roman" w:eastAsia="Times New Roman" w:hAnsi="Times New Roman" w:cs="Times New Roman"/>
          <w:sz w:val="24"/>
          <w:szCs w:val="24"/>
        </w:rPr>
      </w:pPr>
      <w:ins w:id="131" w:author="Unknown">
        <w:r w:rsidRPr="00F619BD">
          <w:rPr>
            <w:rFonts w:ascii="Times New Roman" w:eastAsia="Times New Roman" w:hAnsi="Times New Roman" w:cs="Times New Roman"/>
            <w:sz w:val="24"/>
            <w:szCs w:val="24"/>
          </w:rPr>
          <w:t> Nguồn tham khảo:</w:t>
        </w:r>
      </w:ins>
    </w:p>
    <w:p w:rsidR="00F619BD" w:rsidRPr="00F619BD" w:rsidRDefault="00F619BD" w:rsidP="00F619BD">
      <w:pPr>
        <w:spacing w:after="150" w:line="240" w:lineRule="auto"/>
        <w:rPr>
          <w:ins w:id="132" w:author="Unknown"/>
          <w:rFonts w:ascii="Times New Roman" w:eastAsia="Times New Roman" w:hAnsi="Times New Roman" w:cs="Times New Roman"/>
          <w:sz w:val="24"/>
          <w:szCs w:val="24"/>
        </w:rPr>
      </w:pPr>
      <w:ins w:id="133" w:author="Unknown">
        <w:r w:rsidRPr="00F619BD">
          <w:rPr>
            <w:rFonts w:ascii="Times New Roman" w:eastAsia="Times New Roman" w:hAnsi="Times New Roman" w:cs="Times New Roman"/>
            <w:sz w:val="24"/>
            <w:szCs w:val="24"/>
          </w:rPr>
          <w:t>-  Báo Dân trí Online, Bài viết Tài chính - Ngân hàng: Ngành học luôn “khát” nhân lực, Nguyễn Sơn (thực hiện)</w:t>
        </w:r>
      </w:ins>
    </w:p>
    <w:p w:rsidR="00F619BD" w:rsidRPr="00F619BD" w:rsidRDefault="00F619BD" w:rsidP="00F619BD">
      <w:pPr>
        <w:spacing w:after="0" w:line="240" w:lineRule="auto"/>
        <w:ind w:left="-75" w:right="-75"/>
        <w:rPr>
          <w:ins w:id="134" w:author="Unknown"/>
          <w:rFonts w:ascii="Times New Roman" w:eastAsia="Times New Roman" w:hAnsi="Times New Roman" w:cs="Times New Roman"/>
          <w:sz w:val="24"/>
          <w:szCs w:val="24"/>
        </w:rPr>
      </w:pPr>
      <w:ins w:id="135" w:author="Unknown">
        <w:r w:rsidRPr="00F619BD">
          <w:rPr>
            <w:rFonts w:ascii="Times New Roman" w:eastAsia="Times New Roman" w:hAnsi="Times New Roman" w:cs="Times New Roman"/>
            <w:sz w:val="24"/>
            <w:szCs w:val="24"/>
          </w:rPr>
          <w:fldChar w:fldCharType="begin"/>
        </w:r>
        <w:r w:rsidRPr="00F619BD">
          <w:rPr>
            <w:rFonts w:ascii="Times New Roman" w:eastAsia="Times New Roman" w:hAnsi="Times New Roman" w:cs="Times New Roman"/>
            <w:sz w:val="24"/>
            <w:szCs w:val="24"/>
          </w:rPr>
          <w:instrText xml:space="preserve"> HYPERLINK "https://www.huongnghiepviet.com/tuyen-sinh/tim-kiem?searchin_ts_bac=&amp;seachin_ts_tinh=&amp;searchin_ts_he=&amp;searchin_ts_hinhthuctuyen=&amp;searchin_ts_doituong=&amp;searchin_ts_ten=&amp;searchin_ts_nganh=ng%C3%A2n+h%C3%A0ng&amp;boxchecked=0&amp;search=timkiemts&amp;task=search" \t "_blank" </w:instrText>
        </w:r>
        <w:r w:rsidRPr="00F619BD">
          <w:rPr>
            <w:rFonts w:ascii="Times New Roman" w:eastAsia="Times New Roman" w:hAnsi="Times New Roman" w:cs="Times New Roman"/>
            <w:sz w:val="24"/>
            <w:szCs w:val="24"/>
          </w:rPr>
          <w:fldChar w:fldCharType="separate"/>
        </w:r>
        <w:r w:rsidRPr="00F619BD">
          <w:rPr>
            <w:rFonts w:ascii="Roboto Condensed" w:eastAsia="Times New Roman" w:hAnsi="Roboto Condensed" w:cs="Times New Roman"/>
            <w:b/>
            <w:bCs/>
            <w:color w:val="FFFFFF"/>
            <w:sz w:val="27"/>
            <w:szCs w:val="27"/>
            <w:shd w:val="clear" w:color="auto" w:fill="27B6AF"/>
          </w:rPr>
          <w:t>Danh sách các trường tuyển sinh ngành TÀI CHÍNH NGÂN HÀNG</w:t>
        </w:r>
        <w:r w:rsidRPr="00F619BD">
          <w:rPr>
            <w:rFonts w:ascii="Times New Roman" w:eastAsia="Times New Roman" w:hAnsi="Times New Roman" w:cs="Times New Roman"/>
            <w:sz w:val="24"/>
            <w:szCs w:val="24"/>
          </w:rPr>
          <w:fldChar w:fldCharType="end"/>
        </w:r>
      </w:ins>
    </w:p>
    <w:p w:rsidR="00F619BD" w:rsidRDefault="00F619BD"/>
    <w:p w:rsidR="00F619BD" w:rsidRDefault="00F619BD">
      <w:r w:rsidRPr="00F619BD">
        <w:t>https://www.huongnghiepviet.com/v3/huong-nghiep/nganh-nghe/kinh-te-tai-chinh</w:t>
      </w:r>
      <w:bookmarkStart w:id="136" w:name="_GoBack"/>
      <w:bookmarkEnd w:id="136"/>
    </w:p>
    <w:sectPr w:rsidR="00F619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Roboto Slab">
    <w:altName w:val="Times New Roman"/>
    <w:panose1 w:val="00000000000000000000"/>
    <w:charset w:val="00"/>
    <w:family w:val="roman"/>
    <w:notTrueType/>
    <w:pitch w:val="default"/>
  </w:font>
  <w:font w:name="Roboto Condense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19BD"/>
    <w:rsid w:val="00130BAC"/>
    <w:rsid w:val="00F619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619B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619B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619B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19BD"/>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619B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619BD"/>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F619BD"/>
  </w:style>
  <w:style w:type="paragraph" w:styleId="NormalWeb">
    <w:name w:val="Normal (Web)"/>
    <w:basedOn w:val="Normal"/>
    <w:uiPriority w:val="99"/>
    <w:semiHidden/>
    <w:unhideWhenUsed/>
    <w:rsid w:val="00F619B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619BD"/>
    <w:rPr>
      <w:b/>
      <w:bCs/>
    </w:rPr>
  </w:style>
  <w:style w:type="character" w:styleId="Hyperlink">
    <w:name w:val="Hyperlink"/>
    <w:basedOn w:val="DefaultParagraphFont"/>
    <w:uiPriority w:val="99"/>
    <w:semiHidden/>
    <w:unhideWhenUsed/>
    <w:rsid w:val="00F619BD"/>
    <w:rPr>
      <w:color w:val="0000FF"/>
      <w:u w:val="single"/>
    </w:rPr>
  </w:style>
  <w:style w:type="paragraph" w:customStyle="1" w:styleId="row">
    <w:name w:val="row"/>
    <w:basedOn w:val="Normal"/>
    <w:rsid w:val="00F619BD"/>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619B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619B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F619B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19BD"/>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619B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F619BD"/>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F619BD"/>
  </w:style>
  <w:style w:type="paragraph" w:styleId="NormalWeb">
    <w:name w:val="Normal (Web)"/>
    <w:basedOn w:val="Normal"/>
    <w:uiPriority w:val="99"/>
    <w:semiHidden/>
    <w:unhideWhenUsed/>
    <w:rsid w:val="00F619B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619BD"/>
    <w:rPr>
      <w:b/>
      <w:bCs/>
    </w:rPr>
  </w:style>
  <w:style w:type="character" w:styleId="Hyperlink">
    <w:name w:val="Hyperlink"/>
    <w:basedOn w:val="DefaultParagraphFont"/>
    <w:uiPriority w:val="99"/>
    <w:semiHidden/>
    <w:unhideWhenUsed/>
    <w:rsid w:val="00F619BD"/>
    <w:rPr>
      <w:color w:val="0000FF"/>
      <w:u w:val="single"/>
    </w:rPr>
  </w:style>
  <w:style w:type="paragraph" w:customStyle="1" w:styleId="row">
    <w:name w:val="row"/>
    <w:basedOn w:val="Normal"/>
    <w:rsid w:val="00F619B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27089">
      <w:bodyDiv w:val="1"/>
      <w:marLeft w:val="0"/>
      <w:marRight w:val="0"/>
      <w:marTop w:val="0"/>
      <w:marBottom w:val="0"/>
      <w:divBdr>
        <w:top w:val="none" w:sz="0" w:space="0" w:color="auto"/>
        <w:left w:val="none" w:sz="0" w:space="0" w:color="auto"/>
        <w:bottom w:val="none" w:sz="0" w:space="0" w:color="auto"/>
        <w:right w:val="none" w:sz="0" w:space="0" w:color="auto"/>
      </w:divBdr>
      <w:divsChild>
        <w:div w:id="318585540">
          <w:marLeft w:val="0"/>
          <w:marRight w:val="0"/>
          <w:marTop w:val="0"/>
          <w:marBottom w:val="0"/>
          <w:divBdr>
            <w:top w:val="none" w:sz="0" w:space="0" w:color="auto"/>
            <w:left w:val="none" w:sz="0" w:space="0" w:color="auto"/>
            <w:bottom w:val="none" w:sz="0" w:space="0" w:color="auto"/>
            <w:right w:val="none" w:sz="0" w:space="0" w:color="auto"/>
          </w:divBdr>
        </w:div>
      </w:divsChild>
    </w:div>
    <w:div w:id="538128654">
      <w:bodyDiv w:val="1"/>
      <w:marLeft w:val="0"/>
      <w:marRight w:val="0"/>
      <w:marTop w:val="0"/>
      <w:marBottom w:val="0"/>
      <w:divBdr>
        <w:top w:val="none" w:sz="0" w:space="0" w:color="auto"/>
        <w:left w:val="none" w:sz="0" w:space="0" w:color="auto"/>
        <w:bottom w:val="none" w:sz="0" w:space="0" w:color="auto"/>
        <w:right w:val="none" w:sz="0" w:space="0" w:color="auto"/>
      </w:divBdr>
      <w:divsChild>
        <w:div w:id="1830512500">
          <w:marLeft w:val="0"/>
          <w:marRight w:val="0"/>
          <w:marTop w:val="0"/>
          <w:marBottom w:val="0"/>
          <w:divBdr>
            <w:top w:val="none" w:sz="0" w:space="0" w:color="auto"/>
            <w:left w:val="none" w:sz="0" w:space="0" w:color="auto"/>
            <w:bottom w:val="none" w:sz="0" w:space="0" w:color="auto"/>
            <w:right w:val="none" w:sz="0" w:space="0" w:color="auto"/>
          </w:divBdr>
        </w:div>
        <w:div w:id="88163870">
          <w:marLeft w:val="0"/>
          <w:marRight w:val="0"/>
          <w:marTop w:val="0"/>
          <w:marBottom w:val="0"/>
          <w:divBdr>
            <w:top w:val="none" w:sz="0" w:space="0" w:color="auto"/>
            <w:left w:val="none" w:sz="0" w:space="0" w:color="auto"/>
            <w:bottom w:val="none" w:sz="0" w:space="0" w:color="auto"/>
            <w:right w:val="none" w:sz="0" w:space="0" w:color="auto"/>
          </w:divBdr>
        </w:div>
        <w:div w:id="247622425">
          <w:marLeft w:val="0"/>
          <w:marRight w:val="0"/>
          <w:marTop w:val="0"/>
          <w:marBottom w:val="0"/>
          <w:divBdr>
            <w:top w:val="none" w:sz="0" w:space="0" w:color="auto"/>
            <w:left w:val="none" w:sz="0" w:space="0" w:color="auto"/>
            <w:bottom w:val="none" w:sz="0" w:space="0" w:color="auto"/>
            <w:right w:val="none" w:sz="0" w:space="0" w:color="auto"/>
          </w:divBdr>
        </w:div>
        <w:div w:id="1230535968">
          <w:marLeft w:val="0"/>
          <w:marRight w:val="0"/>
          <w:marTop w:val="0"/>
          <w:marBottom w:val="0"/>
          <w:divBdr>
            <w:top w:val="none" w:sz="0" w:space="0" w:color="auto"/>
            <w:left w:val="none" w:sz="0" w:space="0" w:color="auto"/>
            <w:bottom w:val="none" w:sz="0" w:space="0" w:color="auto"/>
            <w:right w:val="none" w:sz="0" w:space="0" w:color="auto"/>
          </w:divBdr>
        </w:div>
        <w:div w:id="1628388954">
          <w:marLeft w:val="0"/>
          <w:marRight w:val="0"/>
          <w:marTop w:val="0"/>
          <w:marBottom w:val="0"/>
          <w:divBdr>
            <w:top w:val="none" w:sz="0" w:space="0" w:color="auto"/>
            <w:left w:val="none" w:sz="0" w:space="0" w:color="auto"/>
            <w:bottom w:val="none" w:sz="0" w:space="0" w:color="auto"/>
            <w:right w:val="none" w:sz="0" w:space="0" w:color="auto"/>
          </w:divBdr>
        </w:div>
      </w:divsChild>
    </w:div>
    <w:div w:id="2098163326">
      <w:bodyDiv w:val="1"/>
      <w:marLeft w:val="0"/>
      <w:marRight w:val="0"/>
      <w:marTop w:val="0"/>
      <w:marBottom w:val="0"/>
      <w:divBdr>
        <w:top w:val="none" w:sz="0" w:space="0" w:color="auto"/>
        <w:left w:val="none" w:sz="0" w:space="0" w:color="auto"/>
        <w:bottom w:val="none" w:sz="0" w:space="0" w:color="auto"/>
        <w:right w:val="none" w:sz="0" w:space="0" w:color="auto"/>
      </w:divBdr>
      <w:divsChild>
        <w:div w:id="535702647">
          <w:marLeft w:val="0"/>
          <w:marRight w:val="0"/>
          <w:marTop w:val="0"/>
          <w:marBottom w:val="0"/>
          <w:divBdr>
            <w:top w:val="none" w:sz="0" w:space="0" w:color="auto"/>
            <w:left w:val="none" w:sz="0" w:space="0" w:color="auto"/>
            <w:bottom w:val="none" w:sz="0" w:space="0" w:color="auto"/>
            <w:right w:val="none" w:sz="0" w:space="0" w:color="auto"/>
          </w:divBdr>
        </w:div>
        <w:div w:id="16410336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2879</Words>
  <Characters>16414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19255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2020-04-30T07:47:00Z</dcterms:created>
  <dcterms:modified xsi:type="dcterms:W3CDTF">2020-04-30T07:53:00Z</dcterms:modified>
</cp:coreProperties>
</file>